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xls" ContentType="application/vnd.ms-exce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B5A" w:rsidRDefault="00E5732A" w:rsidP="00E52B5A">
      <w:pPr>
        <w:spacing w:line="360" w:lineRule="auto"/>
        <w:jc w:val="center"/>
        <w:rPr>
          <w:rFonts w:ascii="Arial" w:hAnsi="Arial" w:cs="Arial"/>
          <w:noProof/>
          <w:lang w:val="uk-UA" w:eastAsia="uk-UA"/>
        </w:rPr>
      </w:pPr>
      <w:r>
        <w:rPr>
          <w:noProof/>
          <w:lang w:val="ru-RU" w:eastAsia="ru-RU"/>
        </w:rPr>
        <w:drawing>
          <wp:inline distT="0" distB="0" distL="0" distR="0">
            <wp:extent cx="6153150" cy="1781175"/>
            <wp:effectExtent l="0" t="0" r="0" b="9525"/>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3150" cy="1781175"/>
                    </a:xfrm>
                    <a:prstGeom prst="rect">
                      <a:avLst/>
                    </a:prstGeom>
                    <a:noFill/>
                    <a:ln>
                      <a:noFill/>
                    </a:ln>
                  </pic:spPr>
                </pic:pic>
              </a:graphicData>
            </a:graphic>
          </wp:inline>
        </w:drawing>
      </w:r>
      <w:bookmarkStart w:id="0" w:name="_GoBack"/>
      <w:bookmarkEnd w:id="0"/>
    </w:p>
    <w:p w:rsidR="00E52B5A" w:rsidRDefault="00E52B5A" w:rsidP="00E52B5A">
      <w:pPr>
        <w:tabs>
          <w:tab w:val="left" w:pos="0"/>
        </w:tabs>
        <w:spacing w:line="360" w:lineRule="auto"/>
        <w:jc w:val="center"/>
        <w:rPr>
          <w:sz w:val="35"/>
          <w:szCs w:val="35"/>
          <w:lang w:val="uk-UA"/>
        </w:rPr>
      </w:pPr>
    </w:p>
    <w:p w:rsidR="00E52B5A" w:rsidRPr="003E7E9E" w:rsidRDefault="00E52B5A" w:rsidP="00E52B5A">
      <w:pPr>
        <w:tabs>
          <w:tab w:val="left" w:pos="0"/>
        </w:tabs>
        <w:spacing w:line="360" w:lineRule="auto"/>
        <w:jc w:val="center"/>
        <w:rPr>
          <w:sz w:val="35"/>
          <w:szCs w:val="35"/>
          <w:lang w:val="uk-UA"/>
        </w:rPr>
      </w:pPr>
      <w:r w:rsidRPr="003E7E9E">
        <w:rPr>
          <w:sz w:val="35"/>
          <w:szCs w:val="35"/>
          <w:lang w:val="uk-UA"/>
        </w:rPr>
        <w:t>АНАЛІТИЧНА ДОПОВІДЬ</w:t>
      </w:r>
    </w:p>
    <w:p w:rsidR="00E52B5A" w:rsidRPr="00163D56" w:rsidRDefault="00E52B5A" w:rsidP="00E52B5A">
      <w:pPr>
        <w:tabs>
          <w:tab w:val="left" w:pos="0"/>
        </w:tabs>
        <w:spacing w:after="0" w:line="360" w:lineRule="auto"/>
        <w:ind w:left="993"/>
        <w:jc w:val="center"/>
        <w:rPr>
          <w:b/>
          <w:sz w:val="35"/>
          <w:szCs w:val="35"/>
          <w:lang w:val="uk-UA"/>
        </w:rPr>
      </w:pPr>
    </w:p>
    <w:p w:rsidR="00E52B5A" w:rsidRDefault="00E52B5A" w:rsidP="00E52B5A">
      <w:pPr>
        <w:tabs>
          <w:tab w:val="left" w:pos="0"/>
        </w:tabs>
        <w:spacing w:after="0" w:line="360" w:lineRule="auto"/>
        <w:jc w:val="center"/>
        <w:rPr>
          <w:b/>
          <w:sz w:val="36"/>
          <w:szCs w:val="36"/>
          <w:lang w:val="uk-UA"/>
        </w:rPr>
      </w:pPr>
      <w:r w:rsidRPr="006C40B7">
        <w:rPr>
          <w:b/>
          <w:sz w:val="36"/>
          <w:szCs w:val="36"/>
          <w:lang w:val="uk-UA"/>
        </w:rPr>
        <w:t xml:space="preserve">«Про стан забезпечення прав дітей та молоді </w:t>
      </w:r>
    </w:p>
    <w:p w:rsidR="00E52B5A" w:rsidRPr="006C40B7" w:rsidRDefault="00E52B5A" w:rsidP="00E52B5A">
      <w:pPr>
        <w:tabs>
          <w:tab w:val="left" w:pos="0"/>
        </w:tabs>
        <w:spacing w:after="0" w:line="360" w:lineRule="auto"/>
        <w:jc w:val="center"/>
        <w:rPr>
          <w:b/>
          <w:sz w:val="36"/>
          <w:szCs w:val="36"/>
          <w:lang w:val="uk-UA"/>
        </w:rPr>
      </w:pPr>
      <w:r>
        <w:rPr>
          <w:b/>
          <w:sz w:val="36"/>
          <w:szCs w:val="36"/>
          <w:lang w:val="uk-UA"/>
        </w:rPr>
        <w:t xml:space="preserve">у </w:t>
      </w:r>
      <w:r w:rsidRPr="006C40B7">
        <w:rPr>
          <w:b/>
          <w:sz w:val="36"/>
          <w:szCs w:val="36"/>
          <w:lang w:val="uk-UA"/>
        </w:rPr>
        <w:t>Тернопільській міській територіальній громаді</w:t>
      </w:r>
    </w:p>
    <w:p w:rsidR="00E52B5A" w:rsidRPr="006C40B7" w:rsidRDefault="00E52B5A" w:rsidP="00E52B5A">
      <w:pPr>
        <w:tabs>
          <w:tab w:val="left" w:pos="0"/>
        </w:tabs>
        <w:spacing w:after="0" w:line="360" w:lineRule="auto"/>
        <w:jc w:val="center"/>
        <w:rPr>
          <w:b/>
          <w:sz w:val="36"/>
          <w:szCs w:val="36"/>
          <w:lang w:val="uk-UA"/>
        </w:rPr>
      </w:pPr>
      <w:r>
        <w:rPr>
          <w:b/>
          <w:sz w:val="36"/>
          <w:szCs w:val="36"/>
          <w:lang w:val="uk-UA"/>
        </w:rPr>
        <w:t>в</w:t>
      </w:r>
      <w:r w:rsidRPr="006C40B7">
        <w:rPr>
          <w:b/>
          <w:sz w:val="36"/>
          <w:szCs w:val="36"/>
          <w:lang w:val="uk-UA"/>
        </w:rPr>
        <w:t xml:space="preserve"> рамках ініціативи</w:t>
      </w:r>
    </w:p>
    <w:p w:rsidR="00E52B5A" w:rsidRDefault="00E52B5A" w:rsidP="00E52B5A">
      <w:pPr>
        <w:tabs>
          <w:tab w:val="left" w:pos="0"/>
        </w:tabs>
        <w:spacing w:after="0" w:line="360" w:lineRule="auto"/>
        <w:jc w:val="center"/>
        <w:rPr>
          <w:b/>
          <w:sz w:val="36"/>
          <w:szCs w:val="36"/>
          <w:lang w:val="uk-UA"/>
        </w:rPr>
      </w:pPr>
      <w:r w:rsidRPr="006C40B7">
        <w:rPr>
          <w:b/>
          <w:sz w:val="36"/>
          <w:szCs w:val="36"/>
          <w:lang w:val="uk-UA"/>
        </w:rPr>
        <w:t>«Громада, дружня до дітей та молоді»</w:t>
      </w:r>
    </w:p>
    <w:p w:rsidR="00E52B5A" w:rsidRDefault="00E52B5A" w:rsidP="00E52B5A">
      <w:pPr>
        <w:tabs>
          <w:tab w:val="left" w:pos="0"/>
        </w:tabs>
        <w:spacing w:after="0" w:line="360" w:lineRule="auto"/>
        <w:jc w:val="center"/>
        <w:rPr>
          <w:b/>
          <w:sz w:val="36"/>
          <w:szCs w:val="36"/>
          <w:lang w:val="uk-UA"/>
        </w:rPr>
      </w:pPr>
    </w:p>
    <w:p w:rsidR="00E52B5A" w:rsidRPr="006C40B7" w:rsidRDefault="00E52B5A" w:rsidP="00E52B5A">
      <w:pPr>
        <w:tabs>
          <w:tab w:val="left" w:pos="0"/>
        </w:tabs>
        <w:spacing w:after="0" w:line="360" w:lineRule="auto"/>
        <w:jc w:val="center"/>
        <w:rPr>
          <w:b/>
          <w:sz w:val="36"/>
          <w:szCs w:val="36"/>
          <w:lang w:val="uk-UA"/>
        </w:rPr>
      </w:pPr>
    </w:p>
    <w:p w:rsidR="00E52B5A" w:rsidRPr="003623C2" w:rsidRDefault="00E5732A" w:rsidP="00E52B5A">
      <w:pPr>
        <w:spacing w:line="360" w:lineRule="auto"/>
        <w:jc w:val="both"/>
        <w:rPr>
          <w:lang w:val="ru-RU"/>
        </w:rPr>
      </w:pPr>
      <w:r>
        <w:rPr>
          <w:noProof/>
          <w:lang w:val="ru-RU" w:eastAsia="ru-RU"/>
        </w:rPr>
        <w:drawing>
          <wp:inline distT="0" distB="0" distL="0" distR="0">
            <wp:extent cx="6105525" cy="2543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2543175"/>
                    </a:xfrm>
                    <a:prstGeom prst="rect">
                      <a:avLst/>
                    </a:prstGeom>
                    <a:noFill/>
                    <a:ln>
                      <a:noFill/>
                    </a:ln>
                  </pic:spPr>
                </pic:pic>
              </a:graphicData>
            </a:graphic>
          </wp:inline>
        </w:drawing>
      </w:r>
    </w:p>
    <w:p w:rsidR="00E52B5A" w:rsidRDefault="00E52B5A" w:rsidP="00E52B5A">
      <w:pPr>
        <w:spacing w:after="0" w:line="360" w:lineRule="auto"/>
        <w:rPr>
          <w:sz w:val="27"/>
          <w:szCs w:val="27"/>
          <w:lang w:val="uk-UA"/>
        </w:rPr>
      </w:pPr>
    </w:p>
    <w:p w:rsidR="00E52B5A" w:rsidRDefault="00E52B5A" w:rsidP="00E52B5A">
      <w:pPr>
        <w:spacing w:after="0" w:line="360" w:lineRule="auto"/>
        <w:rPr>
          <w:sz w:val="27"/>
          <w:szCs w:val="27"/>
          <w:lang w:val="uk-UA"/>
        </w:rPr>
      </w:pPr>
    </w:p>
    <w:p w:rsidR="00E52B5A" w:rsidRDefault="00E52B5A" w:rsidP="00E52B5A">
      <w:pPr>
        <w:spacing w:after="0" w:line="360" w:lineRule="auto"/>
        <w:jc w:val="center"/>
        <w:rPr>
          <w:sz w:val="27"/>
          <w:szCs w:val="27"/>
          <w:lang w:val="uk-UA"/>
        </w:rPr>
      </w:pPr>
      <w:r w:rsidRPr="00A639A2">
        <w:rPr>
          <w:sz w:val="27"/>
          <w:szCs w:val="27"/>
          <w:lang w:val="uk-UA"/>
        </w:rPr>
        <w:t>м. Тернопіль</w:t>
      </w:r>
      <w:r>
        <w:rPr>
          <w:sz w:val="27"/>
          <w:szCs w:val="27"/>
          <w:lang w:val="uk-UA"/>
        </w:rPr>
        <w:t xml:space="preserve"> – </w:t>
      </w:r>
      <w:r w:rsidRPr="00A639A2">
        <w:rPr>
          <w:sz w:val="27"/>
          <w:szCs w:val="27"/>
          <w:lang w:val="uk-UA"/>
        </w:rPr>
        <w:t>2020</w:t>
      </w:r>
    </w:p>
    <w:p w:rsidR="00CE0747" w:rsidRDefault="00CE0747" w:rsidP="00E52B5A">
      <w:pPr>
        <w:spacing w:after="0" w:line="240" w:lineRule="auto"/>
        <w:jc w:val="center"/>
        <w:rPr>
          <w:b/>
          <w:sz w:val="27"/>
          <w:szCs w:val="27"/>
          <w:lang w:val="ru-RU"/>
        </w:rPr>
      </w:pPr>
    </w:p>
    <w:p w:rsidR="00E52B5A" w:rsidRPr="00931E1A" w:rsidRDefault="00E52B5A" w:rsidP="00E52B5A">
      <w:pPr>
        <w:spacing w:after="0" w:line="240" w:lineRule="auto"/>
        <w:jc w:val="center"/>
        <w:rPr>
          <w:sz w:val="27"/>
          <w:szCs w:val="27"/>
          <w:lang w:val="uk-UA"/>
        </w:rPr>
      </w:pPr>
      <w:r w:rsidRPr="00931E1A">
        <w:rPr>
          <w:b/>
          <w:sz w:val="27"/>
          <w:szCs w:val="27"/>
          <w:lang w:val="ru-RU"/>
        </w:rPr>
        <w:lastRenderedPageBreak/>
        <w:t>ЗМІСТ</w:t>
      </w:r>
    </w:p>
    <w:p w:rsidR="00E52B5A" w:rsidRPr="00931E1A" w:rsidRDefault="00E52B5A" w:rsidP="00E52B5A">
      <w:pPr>
        <w:pStyle w:val="ac"/>
        <w:tabs>
          <w:tab w:val="right" w:leader="dot" w:pos="9639"/>
        </w:tabs>
        <w:ind w:left="284"/>
        <w:rPr>
          <w:sz w:val="27"/>
          <w:szCs w:val="27"/>
          <w:lang w:val="uk-UA"/>
        </w:rPr>
      </w:pPr>
      <w:r w:rsidRPr="00931E1A">
        <w:rPr>
          <w:sz w:val="27"/>
          <w:szCs w:val="27"/>
        </w:rPr>
        <w:t>1</w:t>
      </w:r>
      <w:r w:rsidRPr="00931E1A">
        <w:rPr>
          <w:sz w:val="27"/>
          <w:szCs w:val="27"/>
          <w:lang w:val="uk-UA"/>
        </w:rPr>
        <w:t>. Вступ</w:t>
      </w:r>
      <w:r w:rsidRPr="00931E1A">
        <w:rPr>
          <w:sz w:val="27"/>
          <w:szCs w:val="27"/>
          <w:lang w:val="uk-UA"/>
        </w:rPr>
        <w:tab/>
        <w:t>3</w:t>
      </w:r>
    </w:p>
    <w:p w:rsidR="00E52B5A" w:rsidRPr="00931E1A" w:rsidRDefault="00E52B5A" w:rsidP="00E52B5A">
      <w:pPr>
        <w:pStyle w:val="ac"/>
        <w:tabs>
          <w:tab w:val="right" w:leader="dot" w:pos="9639"/>
        </w:tabs>
        <w:ind w:left="284"/>
        <w:rPr>
          <w:sz w:val="27"/>
          <w:szCs w:val="27"/>
          <w:lang w:val="uk-UA"/>
        </w:rPr>
      </w:pPr>
      <w:r w:rsidRPr="00931E1A">
        <w:rPr>
          <w:sz w:val="27"/>
          <w:szCs w:val="27"/>
          <w:lang w:val="uk-UA"/>
        </w:rPr>
        <w:t>2. Опис основних проблем щодо нерівності дітей та молоді</w:t>
      </w:r>
      <w:r w:rsidRPr="00931E1A">
        <w:rPr>
          <w:sz w:val="27"/>
          <w:szCs w:val="27"/>
          <w:lang w:val="uk-UA"/>
        </w:rPr>
        <w:tab/>
        <w:t>4</w:t>
      </w:r>
    </w:p>
    <w:p w:rsidR="00E52B5A" w:rsidRPr="00931E1A" w:rsidRDefault="00E52B5A" w:rsidP="00E52B5A">
      <w:pPr>
        <w:pStyle w:val="ac"/>
        <w:tabs>
          <w:tab w:val="right" w:leader="dot" w:pos="9639"/>
        </w:tabs>
        <w:ind w:left="284"/>
        <w:rPr>
          <w:sz w:val="27"/>
          <w:szCs w:val="27"/>
          <w:lang w:val="uk-UA"/>
        </w:rPr>
      </w:pPr>
      <w:r w:rsidRPr="00931E1A">
        <w:rPr>
          <w:sz w:val="27"/>
          <w:szCs w:val="27"/>
          <w:lang w:val="uk-UA"/>
        </w:rPr>
        <w:t>3. Інформація про громаду</w:t>
      </w:r>
      <w:r w:rsidRPr="00931E1A">
        <w:rPr>
          <w:sz w:val="27"/>
          <w:szCs w:val="27"/>
          <w:lang w:val="uk-UA"/>
        </w:rPr>
        <w:tab/>
        <w:t>5</w:t>
      </w:r>
    </w:p>
    <w:p w:rsidR="00E52B5A" w:rsidRPr="00931E1A" w:rsidRDefault="00E52B5A" w:rsidP="00E52B5A">
      <w:pPr>
        <w:pStyle w:val="ac"/>
        <w:tabs>
          <w:tab w:val="right" w:leader="dot" w:pos="9639"/>
        </w:tabs>
        <w:ind w:left="567"/>
        <w:rPr>
          <w:sz w:val="27"/>
          <w:szCs w:val="27"/>
          <w:lang w:val="uk-UA"/>
        </w:rPr>
      </w:pPr>
      <w:r w:rsidRPr="00931E1A">
        <w:rPr>
          <w:sz w:val="27"/>
          <w:szCs w:val="27"/>
          <w:lang w:val="uk-UA"/>
        </w:rPr>
        <w:t>3.1. Географічне розташування</w:t>
      </w:r>
      <w:r w:rsidRPr="00931E1A">
        <w:rPr>
          <w:sz w:val="27"/>
          <w:szCs w:val="27"/>
          <w:lang w:val="uk-UA"/>
        </w:rPr>
        <w:tab/>
        <w:t>5</w:t>
      </w:r>
    </w:p>
    <w:p w:rsidR="00E52B5A" w:rsidRPr="00931E1A" w:rsidRDefault="00E52B5A" w:rsidP="00E52B5A">
      <w:pPr>
        <w:pStyle w:val="ac"/>
        <w:tabs>
          <w:tab w:val="right" w:leader="dot" w:pos="9639"/>
        </w:tabs>
        <w:ind w:left="567"/>
        <w:rPr>
          <w:sz w:val="27"/>
          <w:szCs w:val="27"/>
          <w:lang w:val="uk-UA"/>
        </w:rPr>
      </w:pPr>
      <w:r w:rsidRPr="00931E1A">
        <w:rPr>
          <w:sz w:val="27"/>
          <w:szCs w:val="27"/>
          <w:lang w:val="uk-UA"/>
        </w:rPr>
        <w:t>3.2. Демографічна ситуація</w:t>
      </w:r>
      <w:r w:rsidRPr="00931E1A">
        <w:rPr>
          <w:sz w:val="27"/>
          <w:szCs w:val="27"/>
          <w:lang w:val="uk-UA"/>
        </w:rPr>
        <w:tab/>
        <w:t>6</w:t>
      </w:r>
    </w:p>
    <w:p w:rsidR="00E52B5A" w:rsidRPr="00931E1A" w:rsidRDefault="00E52B5A" w:rsidP="00E52B5A">
      <w:pPr>
        <w:pStyle w:val="ac"/>
        <w:tabs>
          <w:tab w:val="right" w:leader="dot" w:pos="9639"/>
        </w:tabs>
        <w:ind w:left="567"/>
        <w:rPr>
          <w:sz w:val="27"/>
          <w:szCs w:val="27"/>
          <w:lang w:val="uk-UA"/>
        </w:rPr>
      </w:pPr>
      <w:r w:rsidRPr="00931E1A">
        <w:rPr>
          <w:sz w:val="27"/>
          <w:szCs w:val="27"/>
          <w:lang w:val="uk-UA"/>
        </w:rPr>
        <w:t>3.3. Ринок праці</w:t>
      </w:r>
      <w:r w:rsidRPr="00931E1A">
        <w:rPr>
          <w:sz w:val="27"/>
          <w:szCs w:val="27"/>
          <w:lang w:val="uk-UA"/>
        </w:rPr>
        <w:tab/>
        <w:t>7</w:t>
      </w:r>
    </w:p>
    <w:p w:rsidR="00E52B5A" w:rsidRPr="00931E1A" w:rsidRDefault="00E52B5A" w:rsidP="00E52B5A">
      <w:pPr>
        <w:pStyle w:val="ac"/>
        <w:tabs>
          <w:tab w:val="right" w:leader="dot" w:pos="9639"/>
        </w:tabs>
        <w:ind w:left="567"/>
        <w:rPr>
          <w:sz w:val="27"/>
          <w:szCs w:val="27"/>
          <w:lang w:val="uk-UA"/>
        </w:rPr>
      </w:pPr>
      <w:r w:rsidRPr="00931E1A">
        <w:rPr>
          <w:sz w:val="27"/>
          <w:szCs w:val="27"/>
          <w:lang w:val="uk-UA"/>
        </w:rPr>
        <w:t>3.4. Динаміка та особливості соціально-економічного розвитку</w:t>
      </w:r>
      <w:r w:rsidRPr="00931E1A">
        <w:rPr>
          <w:sz w:val="27"/>
          <w:szCs w:val="27"/>
          <w:lang w:val="uk-UA"/>
        </w:rPr>
        <w:tab/>
        <w:t>1</w:t>
      </w:r>
      <w:r w:rsidR="00273E16">
        <w:rPr>
          <w:sz w:val="27"/>
          <w:szCs w:val="27"/>
          <w:lang w:val="uk-UA"/>
        </w:rPr>
        <w:t>0</w:t>
      </w:r>
    </w:p>
    <w:p w:rsidR="00E52B5A" w:rsidRPr="00931E1A" w:rsidRDefault="00E52B5A" w:rsidP="00E52B5A">
      <w:pPr>
        <w:pStyle w:val="ac"/>
        <w:tabs>
          <w:tab w:val="right" w:leader="dot" w:pos="9639"/>
        </w:tabs>
        <w:ind w:left="567" w:firstLine="284"/>
        <w:rPr>
          <w:sz w:val="27"/>
          <w:szCs w:val="27"/>
          <w:lang w:val="uk-UA"/>
        </w:rPr>
      </w:pPr>
      <w:r w:rsidRPr="00931E1A">
        <w:rPr>
          <w:sz w:val="27"/>
          <w:szCs w:val="27"/>
          <w:lang w:val="uk-UA"/>
        </w:rPr>
        <w:t>3.4.1 Промисловість</w:t>
      </w:r>
      <w:r w:rsidRPr="00931E1A">
        <w:rPr>
          <w:sz w:val="27"/>
          <w:szCs w:val="27"/>
          <w:lang w:val="uk-UA"/>
        </w:rPr>
        <w:tab/>
        <w:t>1</w:t>
      </w:r>
      <w:r w:rsidR="00273E16">
        <w:rPr>
          <w:sz w:val="27"/>
          <w:szCs w:val="27"/>
          <w:lang w:val="uk-UA"/>
        </w:rPr>
        <w:t>0</w:t>
      </w:r>
    </w:p>
    <w:p w:rsidR="00E52B5A" w:rsidRPr="00931E1A" w:rsidRDefault="00E52B5A" w:rsidP="00E52B5A">
      <w:pPr>
        <w:pStyle w:val="ac"/>
        <w:tabs>
          <w:tab w:val="right" w:leader="dot" w:pos="9639"/>
        </w:tabs>
        <w:ind w:left="567" w:firstLine="284"/>
        <w:rPr>
          <w:sz w:val="27"/>
          <w:szCs w:val="27"/>
          <w:lang w:val="uk-UA"/>
        </w:rPr>
      </w:pPr>
      <w:r w:rsidRPr="00931E1A">
        <w:rPr>
          <w:sz w:val="27"/>
          <w:szCs w:val="27"/>
          <w:lang w:val="uk-UA"/>
        </w:rPr>
        <w:t>3.4.2 Підприємництво</w:t>
      </w:r>
      <w:r w:rsidRPr="00931E1A">
        <w:rPr>
          <w:sz w:val="27"/>
          <w:szCs w:val="27"/>
          <w:lang w:val="uk-UA"/>
        </w:rPr>
        <w:tab/>
        <w:t>12</w:t>
      </w:r>
    </w:p>
    <w:p w:rsidR="00E52B5A" w:rsidRPr="00931E1A" w:rsidRDefault="00E52B5A" w:rsidP="00E52B5A">
      <w:pPr>
        <w:pStyle w:val="ac"/>
        <w:tabs>
          <w:tab w:val="right" w:leader="dot" w:pos="9639"/>
        </w:tabs>
        <w:ind w:left="567" w:firstLine="284"/>
        <w:rPr>
          <w:sz w:val="27"/>
          <w:szCs w:val="27"/>
          <w:lang w:val="uk-UA"/>
        </w:rPr>
      </w:pPr>
      <w:r w:rsidRPr="00931E1A">
        <w:rPr>
          <w:sz w:val="27"/>
          <w:szCs w:val="27"/>
          <w:lang w:val="uk-UA"/>
        </w:rPr>
        <w:t>3.4.3 Капітальні інвестиції</w:t>
      </w:r>
      <w:r w:rsidRPr="00931E1A">
        <w:rPr>
          <w:sz w:val="27"/>
          <w:szCs w:val="27"/>
          <w:lang w:val="uk-UA"/>
        </w:rPr>
        <w:tab/>
        <w:t>1</w:t>
      </w:r>
      <w:r w:rsidR="00EC18BE">
        <w:rPr>
          <w:sz w:val="27"/>
          <w:szCs w:val="27"/>
          <w:lang w:val="uk-UA"/>
        </w:rPr>
        <w:t>3</w:t>
      </w:r>
    </w:p>
    <w:p w:rsidR="00E52B5A" w:rsidRPr="00931E1A" w:rsidRDefault="00E52B5A" w:rsidP="00E52B5A">
      <w:pPr>
        <w:pStyle w:val="ac"/>
        <w:tabs>
          <w:tab w:val="right" w:leader="dot" w:pos="9639"/>
        </w:tabs>
        <w:ind w:left="567" w:firstLine="284"/>
        <w:rPr>
          <w:sz w:val="27"/>
          <w:szCs w:val="27"/>
          <w:lang w:val="uk-UA"/>
        </w:rPr>
      </w:pPr>
      <w:r w:rsidRPr="00931E1A">
        <w:rPr>
          <w:sz w:val="27"/>
          <w:szCs w:val="27"/>
          <w:lang w:val="uk-UA"/>
        </w:rPr>
        <w:t>3.4.4 Населеня, трудові ресурси та ринок праці</w:t>
      </w:r>
      <w:r w:rsidRPr="00931E1A">
        <w:rPr>
          <w:sz w:val="27"/>
          <w:szCs w:val="27"/>
          <w:lang w:val="uk-UA"/>
        </w:rPr>
        <w:tab/>
        <w:t>13</w:t>
      </w:r>
    </w:p>
    <w:p w:rsidR="00E52B5A" w:rsidRPr="00931E1A" w:rsidRDefault="00E52B5A" w:rsidP="00E52B5A">
      <w:pPr>
        <w:pStyle w:val="ac"/>
        <w:tabs>
          <w:tab w:val="right" w:leader="dot" w:pos="9639"/>
        </w:tabs>
        <w:ind w:left="567"/>
        <w:rPr>
          <w:sz w:val="27"/>
          <w:szCs w:val="27"/>
          <w:lang w:val="uk-UA"/>
        </w:rPr>
      </w:pPr>
      <w:r w:rsidRPr="00931E1A">
        <w:rPr>
          <w:sz w:val="27"/>
          <w:szCs w:val="27"/>
          <w:lang w:val="uk-UA"/>
        </w:rPr>
        <w:t>3.5. Фінансово-бюджетна ситуація громади</w:t>
      </w:r>
      <w:r w:rsidRPr="00931E1A">
        <w:rPr>
          <w:sz w:val="27"/>
          <w:szCs w:val="27"/>
          <w:lang w:val="uk-UA"/>
        </w:rPr>
        <w:tab/>
        <w:t>14</w:t>
      </w:r>
    </w:p>
    <w:p w:rsidR="00E52B5A" w:rsidRPr="00931E1A" w:rsidRDefault="00E52B5A" w:rsidP="00E52B5A">
      <w:pPr>
        <w:pStyle w:val="ac"/>
        <w:tabs>
          <w:tab w:val="right" w:leader="dot" w:pos="9639"/>
        </w:tabs>
        <w:ind w:left="567"/>
        <w:rPr>
          <w:sz w:val="27"/>
          <w:szCs w:val="27"/>
          <w:lang w:val="uk-UA"/>
        </w:rPr>
      </w:pPr>
      <w:r w:rsidRPr="00931E1A">
        <w:rPr>
          <w:sz w:val="27"/>
          <w:szCs w:val="27"/>
          <w:lang w:val="uk-UA"/>
        </w:rPr>
        <w:t>3.6. Наявна інфраструктура</w:t>
      </w:r>
      <w:r w:rsidRPr="00931E1A">
        <w:rPr>
          <w:sz w:val="27"/>
          <w:szCs w:val="27"/>
          <w:lang w:val="uk-UA"/>
        </w:rPr>
        <w:tab/>
        <w:t>1</w:t>
      </w:r>
      <w:r w:rsidR="00EC18BE">
        <w:rPr>
          <w:sz w:val="27"/>
          <w:szCs w:val="27"/>
          <w:lang w:val="uk-UA"/>
        </w:rPr>
        <w:t>5</w:t>
      </w:r>
    </w:p>
    <w:p w:rsidR="00E52B5A" w:rsidRPr="00931E1A" w:rsidRDefault="00E52B5A" w:rsidP="00E52B5A">
      <w:pPr>
        <w:pStyle w:val="ac"/>
        <w:tabs>
          <w:tab w:val="right" w:leader="dot" w:pos="9639"/>
        </w:tabs>
        <w:ind w:left="284"/>
        <w:rPr>
          <w:sz w:val="27"/>
          <w:szCs w:val="27"/>
          <w:lang w:val="uk-UA"/>
        </w:rPr>
      </w:pPr>
      <w:r w:rsidRPr="00931E1A">
        <w:rPr>
          <w:sz w:val="27"/>
          <w:szCs w:val="27"/>
          <w:lang w:val="uk-UA"/>
        </w:rPr>
        <w:t>4.  Становище дітей та молоді в громаді</w:t>
      </w:r>
      <w:r w:rsidRPr="00931E1A">
        <w:rPr>
          <w:sz w:val="27"/>
          <w:szCs w:val="27"/>
          <w:lang w:val="uk-UA"/>
        </w:rPr>
        <w:tab/>
        <w:t>18</w:t>
      </w:r>
    </w:p>
    <w:p w:rsidR="00E52B5A" w:rsidRPr="00931E1A" w:rsidRDefault="00E52B5A" w:rsidP="00E52B5A">
      <w:pPr>
        <w:pStyle w:val="ac"/>
        <w:tabs>
          <w:tab w:val="right" w:leader="dot" w:pos="9639"/>
        </w:tabs>
        <w:ind w:left="567"/>
        <w:rPr>
          <w:sz w:val="27"/>
          <w:szCs w:val="27"/>
          <w:lang w:val="uk-UA"/>
        </w:rPr>
      </w:pPr>
      <w:r w:rsidRPr="00931E1A">
        <w:rPr>
          <w:sz w:val="27"/>
          <w:szCs w:val="27"/>
          <w:lang w:val="uk-UA"/>
        </w:rPr>
        <w:t>4.1. Право на визнання, повагу та справедливе ставлення</w:t>
      </w:r>
      <w:r w:rsidRPr="00931E1A">
        <w:rPr>
          <w:sz w:val="27"/>
          <w:szCs w:val="27"/>
          <w:lang w:val="uk-UA"/>
        </w:rPr>
        <w:tab/>
        <w:t>18</w:t>
      </w:r>
    </w:p>
    <w:p w:rsidR="00E52B5A" w:rsidRPr="00931E1A" w:rsidRDefault="00E52B5A" w:rsidP="00E52B5A">
      <w:pPr>
        <w:pStyle w:val="ac"/>
        <w:tabs>
          <w:tab w:val="right" w:leader="dot" w:pos="9639"/>
        </w:tabs>
        <w:ind w:left="567"/>
        <w:rPr>
          <w:sz w:val="27"/>
          <w:szCs w:val="27"/>
          <w:lang w:val="uk-UA"/>
        </w:rPr>
      </w:pPr>
      <w:r w:rsidRPr="00931E1A">
        <w:rPr>
          <w:sz w:val="27"/>
          <w:szCs w:val="27"/>
          <w:lang w:val="uk-UA"/>
        </w:rPr>
        <w:t>4.2. Право бути почутим</w:t>
      </w:r>
      <w:r w:rsidRPr="00931E1A">
        <w:rPr>
          <w:sz w:val="27"/>
          <w:szCs w:val="27"/>
          <w:lang w:val="uk-UA"/>
        </w:rPr>
        <w:tab/>
        <w:t>2</w:t>
      </w:r>
      <w:r w:rsidR="00EC18BE">
        <w:rPr>
          <w:sz w:val="27"/>
          <w:szCs w:val="27"/>
          <w:lang w:val="uk-UA"/>
        </w:rPr>
        <w:t>2</w:t>
      </w:r>
    </w:p>
    <w:p w:rsidR="00E52B5A" w:rsidRPr="00931E1A" w:rsidRDefault="00E52B5A" w:rsidP="00E52B5A">
      <w:pPr>
        <w:pStyle w:val="ac"/>
        <w:tabs>
          <w:tab w:val="right" w:leader="dot" w:pos="9639"/>
        </w:tabs>
        <w:ind w:left="567"/>
        <w:rPr>
          <w:sz w:val="27"/>
          <w:szCs w:val="27"/>
          <w:lang w:val="uk-UA"/>
        </w:rPr>
      </w:pPr>
      <w:r w:rsidRPr="00931E1A">
        <w:rPr>
          <w:sz w:val="27"/>
          <w:szCs w:val="27"/>
          <w:lang w:val="uk-UA"/>
        </w:rPr>
        <w:t>4.3. Право на охорону здоров’я, освіту та соціальний захист</w:t>
      </w:r>
      <w:r w:rsidRPr="00931E1A">
        <w:rPr>
          <w:sz w:val="27"/>
          <w:szCs w:val="27"/>
          <w:lang w:val="uk-UA"/>
        </w:rPr>
        <w:tab/>
        <w:t>2</w:t>
      </w:r>
      <w:r w:rsidR="00EC18BE">
        <w:rPr>
          <w:sz w:val="27"/>
          <w:szCs w:val="27"/>
          <w:lang w:val="uk-UA"/>
        </w:rPr>
        <w:t>4</w:t>
      </w:r>
    </w:p>
    <w:p w:rsidR="00E52B5A" w:rsidRPr="00931E1A" w:rsidRDefault="00E52B5A" w:rsidP="00E52B5A">
      <w:pPr>
        <w:pStyle w:val="ac"/>
        <w:tabs>
          <w:tab w:val="right" w:leader="dot" w:pos="9639"/>
        </w:tabs>
        <w:ind w:left="567" w:firstLine="284"/>
        <w:rPr>
          <w:sz w:val="27"/>
          <w:szCs w:val="27"/>
          <w:lang w:val="uk-UA"/>
        </w:rPr>
      </w:pPr>
      <w:r w:rsidRPr="00931E1A">
        <w:rPr>
          <w:sz w:val="27"/>
          <w:szCs w:val="27"/>
          <w:lang w:val="uk-UA"/>
        </w:rPr>
        <w:t>4.3.1 Охорона здоров’я</w:t>
      </w:r>
      <w:r w:rsidRPr="00931E1A">
        <w:rPr>
          <w:sz w:val="27"/>
          <w:szCs w:val="27"/>
          <w:lang w:val="uk-UA"/>
        </w:rPr>
        <w:tab/>
        <w:t>2</w:t>
      </w:r>
      <w:r w:rsidR="00EC18BE">
        <w:rPr>
          <w:sz w:val="27"/>
          <w:szCs w:val="27"/>
          <w:lang w:val="uk-UA"/>
        </w:rPr>
        <w:t>4</w:t>
      </w:r>
    </w:p>
    <w:p w:rsidR="00E52B5A" w:rsidRPr="00931E1A" w:rsidRDefault="00E52B5A" w:rsidP="00E52B5A">
      <w:pPr>
        <w:pStyle w:val="ac"/>
        <w:tabs>
          <w:tab w:val="right" w:leader="dot" w:pos="9639"/>
        </w:tabs>
        <w:ind w:left="567" w:firstLine="284"/>
        <w:rPr>
          <w:sz w:val="27"/>
          <w:szCs w:val="27"/>
          <w:lang w:val="uk-UA"/>
        </w:rPr>
      </w:pPr>
      <w:r w:rsidRPr="00931E1A">
        <w:rPr>
          <w:sz w:val="27"/>
          <w:szCs w:val="27"/>
          <w:lang w:val="uk-UA"/>
        </w:rPr>
        <w:t>4.3.2 Освіта</w:t>
      </w:r>
      <w:r w:rsidRPr="00931E1A">
        <w:rPr>
          <w:sz w:val="27"/>
          <w:szCs w:val="27"/>
          <w:lang w:val="uk-UA"/>
        </w:rPr>
        <w:tab/>
        <w:t>2</w:t>
      </w:r>
      <w:r w:rsidR="000C428B">
        <w:rPr>
          <w:sz w:val="27"/>
          <w:szCs w:val="27"/>
          <w:lang w:val="uk-UA"/>
        </w:rPr>
        <w:t>8</w:t>
      </w:r>
    </w:p>
    <w:p w:rsidR="00E52B5A" w:rsidRPr="00931E1A" w:rsidRDefault="00E52B5A" w:rsidP="00E52B5A">
      <w:pPr>
        <w:pStyle w:val="ac"/>
        <w:tabs>
          <w:tab w:val="right" w:leader="dot" w:pos="9639"/>
        </w:tabs>
        <w:ind w:left="567" w:firstLine="284"/>
        <w:rPr>
          <w:sz w:val="27"/>
          <w:szCs w:val="27"/>
          <w:lang w:val="uk-UA"/>
        </w:rPr>
      </w:pPr>
      <w:r w:rsidRPr="00931E1A">
        <w:rPr>
          <w:sz w:val="27"/>
          <w:szCs w:val="27"/>
          <w:lang w:val="uk-UA"/>
        </w:rPr>
        <w:t>4.3.3 Соціальний захист</w:t>
      </w:r>
      <w:r w:rsidRPr="00931E1A">
        <w:rPr>
          <w:sz w:val="27"/>
          <w:szCs w:val="27"/>
          <w:lang w:val="uk-UA"/>
        </w:rPr>
        <w:tab/>
      </w:r>
      <w:r w:rsidR="00EC18BE">
        <w:rPr>
          <w:sz w:val="27"/>
          <w:szCs w:val="27"/>
          <w:lang w:val="uk-UA"/>
        </w:rPr>
        <w:t>3</w:t>
      </w:r>
      <w:r w:rsidR="000C428B">
        <w:rPr>
          <w:sz w:val="27"/>
          <w:szCs w:val="27"/>
          <w:lang w:val="uk-UA"/>
        </w:rPr>
        <w:t>2</w:t>
      </w:r>
    </w:p>
    <w:p w:rsidR="00E52B5A" w:rsidRPr="00931E1A" w:rsidRDefault="00E52B5A" w:rsidP="00E52B5A">
      <w:pPr>
        <w:pStyle w:val="ac"/>
        <w:tabs>
          <w:tab w:val="right" w:leader="dot" w:pos="9639"/>
        </w:tabs>
        <w:ind w:left="567"/>
        <w:rPr>
          <w:sz w:val="27"/>
          <w:szCs w:val="27"/>
          <w:lang w:val="uk-UA"/>
        </w:rPr>
      </w:pPr>
      <w:r w:rsidRPr="00931E1A">
        <w:rPr>
          <w:sz w:val="27"/>
          <w:szCs w:val="27"/>
          <w:lang w:val="uk-UA"/>
        </w:rPr>
        <w:t>4.4. Право на безпеку дітей</w:t>
      </w:r>
      <w:r w:rsidRPr="00931E1A">
        <w:rPr>
          <w:sz w:val="27"/>
          <w:szCs w:val="27"/>
          <w:lang w:val="uk-UA"/>
        </w:rPr>
        <w:tab/>
        <w:t>3</w:t>
      </w:r>
      <w:r w:rsidR="000C428B">
        <w:rPr>
          <w:sz w:val="27"/>
          <w:szCs w:val="27"/>
          <w:lang w:val="uk-UA"/>
        </w:rPr>
        <w:t>4</w:t>
      </w:r>
    </w:p>
    <w:p w:rsidR="00E52B5A" w:rsidRPr="00931E1A" w:rsidRDefault="00E52B5A" w:rsidP="00E52B5A">
      <w:pPr>
        <w:pStyle w:val="ac"/>
        <w:tabs>
          <w:tab w:val="right" w:leader="dot" w:pos="9639"/>
        </w:tabs>
        <w:ind w:left="567" w:firstLine="284"/>
        <w:rPr>
          <w:sz w:val="27"/>
          <w:szCs w:val="27"/>
          <w:lang w:val="uk-UA"/>
        </w:rPr>
      </w:pPr>
      <w:r w:rsidRPr="00931E1A">
        <w:rPr>
          <w:sz w:val="27"/>
          <w:szCs w:val="27"/>
          <w:lang w:val="uk-UA"/>
        </w:rPr>
        <w:t>4.4.1 Безпека дітей</w:t>
      </w:r>
      <w:r w:rsidRPr="00931E1A">
        <w:rPr>
          <w:sz w:val="27"/>
          <w:szCs w:val="27"/>
          <w:lang w:val="uk-UA"/>
        </w:rPr>
        <w:tab/>
        <w:t>3</w:t>
      </w:r>
      <w:r w:rsidR="000C428B">
        <w:rPr>
          <w:sz w:val="27"/>
          <w:szCs w:val="27"/>
          <w:lang w:val="uk-UA"/>
        </w:rPr>
        <w:t>4</w:t>
      </w:r>
    </w:p>
    <w:p w:rsidR="00E52B5A" w:rsidRPr="00931E1A" w:rsidRDefault="00E52B5A" w:rsidP="00E52B5A">
      <w:pPr>
        <w:pStyle w:val="ac"/>
        <w:tabs>
          <w:tab w:val="right" w:leader="dot" w:pos="9639"/>
        </w:tabs>
        <w:ind w:left="567" w:firstLine="284"/>
        <w:rPr>
          <w:sz w:val="27"/>
          <w:szCs w:val="27"/>
          <w:lang w:val="uk-UA"/>
        </w:rPr>
      </w:pPr>
      <w:r w:rsidRPr="00931E1A">
        <w:rPr>
          <w:sz w:val="27"/>
          <w:szCs w:val="27"/>
          <w:lang w:val="uk-UA"/>
        </w:rPr>
        <w:t>4.4.2 Охорона довкілля</w:t>
      </w:r>
      <w:r w:rsidRPr="00931E1A">
        <w:rPr>
          <w:sz w:val="27"/>
          <w:szCs w:val="27"/>
          <w:lang w:val="uk-UA"/>
        </w:rPr>
        <w:tab/>
        <w:t>3</w:t>
      </w:r>
      <w:r w:rsidR="00B233A4">
        <w:rPr>
          <w:sz w:val="27"/>
          <w:szCs w:val="27"/>
          <w:lang w:val="uk-UA"/>
        </w:rPr>
        <w:t>6</w:t>
      </w:r>
    </w:p>
    <w:p w:rsidR="00E52B5A" w:rsidRPr="00931E1A" w:rsidRDefault="00E52B5A" w:rsidP="00E52B5A">
      <w:pPr>
        <w:pStyle w:val="ac"/>
        <w:tabs>
          <w:tab w:val="right" w:leader="dot" w:pos="9639"/>
        </w:tabs>
        <w:ind w:left="567"/>
        <w:rPr>
          <w:sz w:val="27"/>
          <w:szCs w:val="27"/>
          <w:lang w:val="uk-UA"/>
        </w:rPr>
      </w:pPr>
      <w:r w:rsidRPr="00931E1A">
        <w:rPr>
          <w:sz w:val="27"/>
          <w:szCs w:val="27"/>
          <w:lang w:val="uk-UA"/>
        </w:rPr>
        <w:t>4.5. Право на дитинство</w:t>
      </w:r>
      <w:r w:rsidRPr="00931E1A">
        <w:rPr>
          <w:sz w:val="27"/>
          <w:szCs w:val="27"/>
          <w:lang w:val="uk-UA"/>
        </w:rPr>
        <w:tab/>
        <w:t>3</w:t>
      </w:r>
      <w:r w:rsidR="0062712C">
        <w:rPr>
          <w:sz w:val="27"/>
          <w:szCs w:val="27"/>
          <w:lang w:val="uk-UA"/>
        </w:rPr>
        <w:t>8</w:t>
      </w:r>
    </w:p>
    <w:p w:rsidR="00E52B5A" w:rsidRPr="00931E1A" w:rsidRDefault="00E52B5A" w:rsidP="00E52B5A">
      <w:pPr>
        <w:pStyle w:val="ac"/>
        <w:tabs>
          <w:tab w:val="right" w:leader="dot" w:pos="9639"/>
        </w:tabs>
        <w:ind w:left="567"/>
        <w:rPr>
          <w:sz w:val="27"/>
          <w:szCs w:val="27"/>
          <w:lang w:val="uk-UA"/>
        </w:rPr>
      </w:pPr>
      <w:r w:rsidRPr="00931E1A">
        <w:rPr>
          <w:sz w:val="27"/>
          <w:szCs w:val="27"/>
          <w:lang w:val="uk-UA"/>
        </w:rPr>
        <w:t>4.6. Діяльність органів виконавчої влади та органів місцевого самоврядування в інтересах дітей</w:t>
      </w:r>
      <w:r w:rsidRPr="00931E1A">
        <w:rPr>
          <w:sz w:val="27"/>
          <w:szCs w:val="27"/>
          <w:lang w:val="uk-UA"/>
        </w:rPr>
        <w:tab/>
        <w:t>4</w:t>
      </w:r>
      <w:r w:rsidR="00C16F76">
        <w:rPr>
          <w:sz w:val="27"/>
          <w:szCs w:val="27"/>
          <w:lang w:val="uk-UA"/>
        </w:rPr>
        <w:t>5</w:t>
      </w:r>
    </w:p>
    <w:p w:rsidR="00E52B5A" w:rsidRPr="00931E1A" w:rsidRDefault="00E52B5A" w:rsidP="00E52B5A">
      <w:pPr>
        <w:pStyle w:val="ac"/>
        <w:tabs>
          <w:tab w:val="right" w:leader="dot" w:pos="9639"/>
        </w:tabs>
        <w:ind w:left="284"/>
        <w:rPr>
          <w:sz w:val="27"/>
          <w:szCs w:val="27"/>
          <w:lang w:val="uk-UA"/>
        </w:rPr>
      </w:pPr>
      <w:r w:rsidRPr="00931E1A">
        <w:rPr>
          <w:sz w:val="27"/>
          <w:szCs w:val="27"/>
          <w:lang w:val="uk-UA"/>
        </w:rPr>
        <w:t>5. Висновки та пропозиції щодо поліпшення становища дітей та молоді</w:t>
      </w:r>
      <w:r w:rsidRPr="00931E1A">
        <w:rPr>
          <w:sz w:val="27"/>
          <w:szCs w:val="27"/>
          <w:lang w:val="uk-UA"/>
        </w:rPr>
        <w:tab/>
      </w:r>
      <w:r w:rsidR="00D459EC">
        <w:rPr>
          <w:sz w:val="27"/>
          <w:szCs w:val="27"/>
          <w:lang w:val="uk-UA"/>
        </w:rPr>
        <w:t>51</w:t>
      </w:r>
    </w:p>
    <w:p w:rsidR="00E52B5A" w:rsidRPr="00931E1A" w:rsidRDefault="00BE515A" w:rsidP="00E52B5A">
      <w:pPr>
        <w:pStyle w:val="ac"/>
        <w:tabs>
          <w:tab w:val="right" w:leader="dot" w:pos="9639"/>
        </w:tabs>
        <w:ind w:left="284"/>
        <w:rPr>
          <w:sz w:val="27"/>
          <w:szCs w:val="27"/>
          <w:lang w:val="uk-UA"/>
        </w:rPr>
      </w:pPr>
      <w:r>
        <w:rPr>
          <w:sz w:val="27"/>
          <w:szCs w:val="27"/>
          <w:lang w:val="uk-UA"/>
        </w:rPr>
        <w:t>Додатки</w:t>
      </w:r>
    </w:p>
    <w:p w:rsidR="00E52B5A" w:rsidRPr="00931E1A" w:rsidRDefault="00E52B5A" w:rsidP="00E52B5A">
      <w:pPr>
        <w:pStyle w:val="ac"/>
        <w:tabs>
          <w:tab w:val="right" w:leader="dot" w:pos="9639"/>
        </w:tabs>
        <w:ind w:left="567"/>
        <w:rPr>
          <w:sz w:val="27"/>
          <w:szCs w:val="27"/>
          <w:lang w:val="uk-UA"/>
        </w:rPr>
      </w:pPr>
      <w:r w:rsidRPr="00931E1A">
        <w:rPr>
          <w:sz w:val="27"/>
          <w:szCs w:val="27"/>
          <w:lang w:val="uk-UA"/>
        </w:rPr>
        <w:t>Додаток 1</w:t>
      </w:r>
      <w:r w:rsidRPr="00931E1A">
        <w:rPr>
          <w:bCs/>
          <w:color w:val="000000"/>
          <w:sz w:val="27"/>
          <w:szCs w:val="27"/>
          <w:lang w:val="uk-UA"/>
        </w:rPr>
        <w:t>Перелік адміністративних індикаторів становища дітей</w:t>
      </w:r>
      <w:r w:rsidRPr="00931E1A">
        <w:rPr>
          <w:bCs/>
          <w:color w:val="000000"/>
          <w:sz w:val="27"/>
          <w:szCs w:val="27"/>
          <w:lang w:val="uk-UA"/>
        </w:rPr>
        <w:tab/>
      </w:r>
      <w:r w:rsidR="00EC18BE">
        <w:rPr>
          <w:sz w:val="27"/>
          <w:szCs w:val="27"/>
          <w:lang w:val="uk-UA"/>
        </w:rPr>
        <w:t>5</w:t>
      </w:r>
      <w:r w:rsidR="00BE515A">
        <w:rPr>
          <w:sz w:val="27"/>
          <w:szCs w:val="27"/>
          <w:lang w:val="uk-UA"/>
        </w:rPr>
        <w:t>3</w:t>
      </w:r>
    </w:p>
    <w:p w:rsidR="00E52B5A" w:rsidRPr="00931E1A" w:rsidRDefault="00E52B5A" w:rsidP="00E52B5A">
      <w:pPr>
        <w:pStyle w:val="ac"/>
        <w:tabs>
          <w:tab w:val="right" w:leader="dot" w:pos="9639"/>
        </w:tabs>
        <w:ind w:left="567"/>
        <w:rPr>
          <w:sz w:val="27"/>
          <w:szCs w:val="27"/>
          <w:lang w:val="uk-UA"/>
        </w:rPr>
      </w:pPr>
      <w:r w:rsidRPr="00931E1A">
        <w:rPr>
          <w:sz w:val="27"/>
          <w:szCs w:val="27"/>
          <w:lang w:val="uk-UA"/>
        </w:rPr>
        <w:t>Додаток 2 Опитування, проведене за методологією UNICEF</w:t>
      </w:r>
      <w:r w:rsidRPr="00931E1A">
        <w:rPr>
          <w:sz w:val="27"/>
          <w:szCs w:val="27"/>
          <w:lang w:val="uk-UA"/>
        </w:rPr>
        <w:tab/>
      </w:r>
      <w:r w:rsidR="00EC18BE">
        <w:rPr>
          <w:sz w:val="27"/>
          <w:szCs w:val="27"/>
          <w:lang w:val="uk-UA"/>
        </w:rPr>
        <w:t>6</w:t>
      </w:r>
      <w:r w:rsidR="00733FB6">
        <w:rPr>
          <w:sz w:val="27"/>
          <w:szCs w:val="27"/>
          <w:lang w:val="uk-UA"/>
        </w:rPr>
        <w:t>4</w:t>
      </w:r>
    </w:p>
    <w:p w:rsidR="00E52B5A" w:rsidRPr="00931E1A" w:rsidRDefault="00E52B5A" w:rsidP="00E52B5A">
      <w:pPr>
        <w:pStyle w:val="ac"/>
        <w:tabs>
          <w:tab w:val="right" w:leader="dot" w:pos="9639"/>
        </w:tabs>
        <w:ind w:left="567"/>
        <w:rPr>
          <w:sz w:val="27"/>
          <w:szCs w:val="27"/>
          <w:lang w:val="uk-UA"/>
        </w:rPr>
      </w:pPr>
      <w:r w:rsidRPr="00931E1A">
        <w:rPr>
          <w:sz w:val="27"/>
          <w:szCs w:val="27"/>
          <w:lang w:val="uk-UA"/>
        </w:rPr>
        <w:t xml:space="preserve">Додаток </w:t>
      </w:r>
      <w:r w:rsidR="0038659A">
        <w:rPr>
          <w:sz w:val="27"/>
          <w:szCs w:val="27"/>
          <w:lang w:val="uk-UA"/>
        </w:rPr>
        <w:t>3</w:t>
      </w:r>
      <w:r w:rsidRPr="00931E1A">
        <w:rPr>
          <w:sz w:val="27"/>
          <w:szCs w:val="27"/>
          <w:lang w:val="uk-UA"/>
        </w:rPr>
        <w:t xml:space="preserve"> Перелік обов</w:t>
      </w:r>
      <w:r w:rsidRPr="002A2F57">
        <w:rPr>
          <w:sz w:val="27"/>
          <w:szCs w:val="27"/>
          <w:lang w:val="uk-UA"/>
        </w:rPr>
        <w:t>’</w:t>
      </w:r>
      <w:r w:rsidRPr="00931E1A">
        <w:rPr>
          <w:sz w:val="27"/>
          <w:szCs w:val="27"/>
          <w:lang w:val="uk-UA"/>
        </w:rPr>
        <w:t>язкових індикаторів</w:t>
      </w:r>
      <w:r w:rsidRPr="00931E1A">
        <w:rPr>
          <w:sz w:val="27"/>
          <w:szCs w:val="27"/>
          <w:lang w:val="uk-UA"/>
        </w:rPr>
        <w:tab/>
      </w:r>
      <w:r>
        <w:rPr>
          <w:sz w:val="27"/>
          <w:szCs w:val="27"/>
          <w:lang w:val="uk-UA"/>
        </w:rPr>
        <w:t>6</w:t>
      </w:r>
      <w:r w:rsidR="00733FB6">
        <w:rPr>
          <w:sz w:val="27"/>
          <w:szCs w:val="27"/>
          <w:lang w:val="uk-UA"/>
        </w:rPr>
        <w:t>4</w:t>
      </w:r>
    </w:p>
    <w:p w:rsidR="00E52B5A" w:rsidRPr="00CD342D" w:rsidRDefault="00E52B5A" w:rsidP="00E52B5A">
      <w:pPr>
        <w:pStyle w:val="ac"/>
        <w:tabs>
          <w:tab w:val="right" w:leader="dot" w:pos="9639"/>
        </w:tabs>
        <w:ind w:left="567"/>
        <w:rPr>
          <w:sz w:val="27"/>
          <w:szCs w:val="27"/>
          <w:lang w:val="uk-UA"/>
        </w:rPr>
      </w:pPr>
    </w:p>
    <w:p w:rsidR="00E52B5A" w:rsidRDefault="00E52B5A" w:rsidP="00E52B5A">
      <w:pPr>
        <w:pStyle w:val="ac"/>
        <w:tabs>
          <w:tab w:val="right" w:leader="dot" w:pos="9639"/>
        </w:tabs>
        <w:spacing w:line="360" w:lineRule="auto"/>
        <w:ind w:left="567"/>
        <w:rPr>
          <w:szCs w:val="28"/>
          <w:lang w:val="uk-UA"/>
        </w:rPr>
      </w:pPr>
    </w:p>
    <w:p w:rsidR="00E52B5A" w:rsidRDefault="00E52B5A" w:rsidP="00E52B5A">
      <w:pPr>
        <w:pStyle w:val="ac"/>
        <w:tabs>
          <w:tab w:val="right" w:leader="dot" w:pos="9639"/>
        </w:tabs>
        <w:spacing w:line="360" w:lineRule="auto"/>
        <w:ind w:left="567"/>
        <w:rPr>
          <w:szCs w:val="28"/>
          <w:lang w:val="uk-UA"/>
        </w:rPr>
      </w:pPr>
    </w:p>
    <w:p w:rsidR="00E52B5A" w:rsidRDefault="00E52B5A" w:rsidP="00E52B5A">
      <w:pPr>
        <w:pStyle w:val="ac"/>
        <w:tabs>
          <w:tab w:val="right" w:leader="dot" w:pos="9639"/>
        </w:tabs>
        <w:spacing w:line="360" w:lineRule="auto"/>
        <w:ind w:left="567"/>
        <w:rPr>
          <w:szCs w:val="28"/>
          <w:lang w:val="uk-UA"/>
        </w:rPr>
      </w:pPr>
    </w:p>
    <w:p w:rsidR="00E52B5A" w:rsidRDefault="00E52B5A" w:rsidP="00E52B5A">
      <w:pPr>
        <w:pStyle w:val="ac"/>
        <w:tabs>
          <w:tab w:val="right" w:leader="dot" w:pos="9639"/>
        </w:tabs>
        <w:spacing w:line="360" w:lineRule="auto"/>
        <w:ind w:left="567"/>
        <w:rPr>
          <w:szCs w:val="28"/>
          <w:lang w:val="uk-UA"/>
        </w:rPr>
      </w:pPr>
    </w:p>
    <w:p w:rsidR="00E52B5A" w:rsidRDefault="00E52B5A" w:rsidP="00E52B5A">
      <w:pPr>
        <w:pStyle w:val="ac"/>
        <w:tabs>
          <w:tab w:val="right" w:leader="dot" w:pos="9639"/>
        </w:tabs>
        <w:spacing w:line="360" w:lineRule="auto"/>
        <w:ind w:left="567"/>
        <w:rPr>
          <w:szCs w:val="28"/>
          <w:lang w:val="uk-UA"/>
        </w:rPr>
      </w:pPr>
    </w:p>
    <w:p w:rsidR="00E52B5A" w:rsidRDefault="00E52B5A" w:rsidP="00E52B5A">
      <w:pPr>
        <w:pStyle w:val="ac"/>
        <w:tabs>
          <w:tab w:val="right" w:leader="dot" w:pos="9639"/>
        </w:tabs>
        <w:spacing w:line="360" w:lineRule="auto"/>
        <w:ind w:left="0"/>
        <w:rPr>
          <w:szCs w:val="28"/>
          <w:lang w:val="uk-UA"/>
        </w:rPr>
      </w:pPr>
    </w:p>
    <w:p w:rsidR="00E52B5A" w:rsidRDefault="00E52B5A" w:rsidP="00E52B5A">
      <w:pPr>
        <w:pStyle w:val="ac"/>
        <w:tabs>
          <w:tab w:val="right" w:leader="dot" w:pos="9639"/>
        </w:tabs>
        <w:spacing w:line="360" w:lineRule="auto"/>
        <w:ind w:left="567"/>
        <w:rPr>
          <w:szCs w:val="28"/>
          <w:lang w:val="uk-UA"/>
        </w:rPr>
      </w:pPr>
    </w:p>
    <w:p w:rsidR="00E52B5A" w:rsidRPr="0055752E" w:rsidRDefault="00E52B5A" w:rsidP="00E52B5A">
      <w:pPr>
        <w:pStyle w:val="ac"/>
        <w:tabs>
          <w:tab w:val="right" w:leader="dot" w:pos="9639"/>
        </w:tabs>
        <w:spacing w:line="360" w:lineRule="auto"/>
        <w:ind w:left="567"/>
        <w:rPr>
          <w:szCs w:val="28"/>
          <w:lang w:val="uk-UA"/>
        </w:rPr>
      </w:pPr>
    </w:p>
    <w:p w:rsidR="00E52B5A" w:rsidRPr="003E7E9E" w:rsidRDefault="00E52B5A" w:rsidP="00E52B5A">
      <w:pPr>
        <w:shd w:val="clear" w:color="auto" w:fill="9CC2E5"/>
        <w:spacing w:line="360" w:lineRule="auto"/>
        <w:jc w:val="center"/>
        <w:rPr>
          <w:b/>
          <w:color w:val="000000"/>
          <w:sz w:val="27"/>
          <w:szCs w:val="27"/>
          <w:lang w:val="uk-UA"/>
        </w:rPr>
      </w:pPr>
      <w:r w:rsidRPr="003E7E9E">
        <w:rPr>
          <w:b/>
          <w:color w:val="000000"/>
          <w:sz w:val="27"/>
          <w:szCs w:val="27"/>
          <w:lang w:val="uk-UA"/>
        </w:rPr>
        <w:lastRenderedPageBreak/>
        <w:t>ВСТУП</w:t>
      </w:r>
    </w:p>
    <w:p w:rsidR="00E52B5A" w:rsidRPr="00162EB1" w:rsidRDefault="00E52B5A" w:rsidP="00E52B5A">
      <w:pPr>
        <w:spacing w:after="0" w:line="240" w:lineRule="auto"/>
        <w:ind w:firstLine="708"/>
        <w:jc w:val="both"/>
        <w:rPr>
          <w:rStyle w:val="apple-tab-span"/>
          <w:sz w:val="27"/>
          <w:szCs w:val="27"/>
          <w:lang w:val="uk-UA"/>
        </w:rPr>
      </w:pPr>
      <w:r>
        <w:rPr>
          <w:rStyle w:val="apple-tab-span"/>
          <w:sz w:val="27"/>
          <w:szCs w:val="27"/>
          <w:lang w:val="uk-UA"/>
        </w:rPr>
        <w:t>Мета аналітичного звіту полягає в аналізі діяльності міста Тернопіль за критеріями ініціативи «Громада дружня до дітей та молоді» протягом останніх 3-5 років (залежно від актуальності індикаторів) та формуванні на його основі плану дій.</w:t>
      </w:r>
    </w:p>
    <w:p w:rsidR="00E52B5A" w:rsidRDefault="00E52B5A" w:rsidP="00E52B5A">
      <w:pPr>
        <w:spacing w:after="0" w:line="240" w:lineRule="auto"/>
        <w:ind w:firstLine="708"/>
        <w:jc w:val="both"/>
        <w:rPr>
          <w:rStyle w:val="apple-tab-span"/>
          <w:sz w:val="27"/>
          <w:szCs w:val="27"/>
          <w:lang w:val="uk-UA"/>
        </w:rPr>
      </w:pPr>
      <w:r>
        <w:rPr>
          <w:rStyle w:val="apple-tab-span"/>
          <w:sz w:val="27"/>
          <w:szCs w:val="27"/>
          <w:lang w:val="uk-UA"/>
        </w:rPr>
        <w:t>Для аналізу взято статистику, отриману з опитування молоді МТГ (1122 особи, 5 категорій: 8-12 років, 13-17, 18-24, 25+, батьків дітей 0-12 років), а саме учнів, студентів університетів та коледжів, представників молодіжних організацій, пересічних громадян та батьків.</w:t>
      </w:r>
    </w:p>
    <w:p w:rsidR="00E52B5A" w:rsidRDefault="00E5732A" w:rsidP="00E52B5A">
      <w:pPr>
        <w:spacing w:after="0" w:line="240" w:lineRule="auto"/>
        <w:ind w:firstLine="708"/>
        <w:jc w:val="both"/>
        <w:rPr>
          <w:rStyle w:val="apple-tab-span"/>
          <w:sz w:val="27"/>
          <w:szCs w:val="27"/>
          <w:lang w:val="uk-UA"/>
        </w:rPr>
      </w:pPr>
      <w:r>
        <w:rPr>
          <w:noProof/>
          <w:lang w:val="ru-RU" w:eastAsia="ru-RU"/>
        </w:rPr>
        <w:drawing>
          <wp:anchor distT="0" distB="0" distL="114300" distR="114300" simplePos="0" relativeHeight="251659264" behindDoc="0" locked="0" layoutInCell="1" allowOverlap="1">
            <wp:simplePos x="0" y="0"/>
            <wp:positionH relativeFrom="margin">
              <wp:posOffset>9525</wp:posOffset>
            </wp:positionH>
            <wp:positionV relativeFrom="margin">
              <wp:posOffset>3347720</wp:posOffset>
            </wp:positionV>
            <wp:extent cx="1886585" cy="1577340"/>
            <wp:effectExtent l="0" t="0" r="0" b="0"/>
            <wp:wrapSquare wrapText="bothSides"/>
            <wp:docPr id="4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6585" cy="1577340"/>
                    </a:xfrm>
                    <a:prstGeom prst="rect">
                      <a:avLst/>
                    </a:prstGeom>
                    <a:noFill/>
                    <a:ln>
                      <a:noFill/>
                    </a:ln>
                  </pic:spPr>
                </pic:pic>
              </a:graphicData>
            </a:graphic>
          </wp:anchor>
        </w:drawing>
      </w:r>
      <w:r w:rsidR="00E52B5A" w:rsidRPr="00162EB1">
        <w:rPr>
          <w:rStyle w:val="apple-tab-span"/>
          <w:sz w:val="27"/>
          <w:szCs w:val="27"/>
          <w:lang w:val="uk-UA"/>
        </w:rPr>
        <w:t xml:space="preserve">Вибірка проводилася наступним чином: вчителі та викладачі залучали по 4 особи з закріплених за ними класів / груп, вчителі та </w:t>
      </w:r>
      <w:r w:rsidR="00E52B5A">
        <w:rPr>
          <w:rStyle w:val="apple-tab-span"/>
          <w:sz w:val="27"/>
          <w:szCs w:val="27"/>
          <w:lang w:val="uk-UA"/>
        </w:rPr>
        <w:t xml:space="preserve">працівники дошкільних закладів </w:t>
      </w:r>
      <w:r w:rsidR="00E52B5A" w:rsidRPr="00162EB1">
        <w:rPr>
          <w:rStyle w:val="apple-tab-span"/>
          <w:sz w:val="27"/>
          <w:szCs w:val="27"/>
          <w:lang w:val="uk-UA"/>
        </w:rPr>
        <w:t xml:space="preserve">поширювали онлайн-опитування через спільні батьківські чати в соц.мережах, 23 молодіжні організації (інформація поширювалася через ММР) залучали по 4 представника з власного членства, пересічні громадяни заповнювали онлайн-анкету через </w:t>
      </w:r>
      <w:r w:rsidR="00E52B5A">
        <w:rPr>
          <w:rStyle w:val="apple-tab-span"/>
          <w:sz w:val="27"/>
          <w:szCs w:val="27"/>
        </w:rPr>
        <w:t>QR</w:t>
      </w:r>
      <w:r w:rsidR="00E52B5A">
        <w:rPr>
          <w:rStyle w:val="apple-tab-span"/>
          <w:sz w:val="27"/>
          <w:szCs w:val="27"/>
          <w:lang w:val="uk-UA"/>
        </w:rPr>
        <w:t xml:space="preserve"> посилання, що були розміщені на плакатах в людних місцях Тернополя. Результати опитування – Додаток 2.</w:t>
      </w:r>
    </w:p>
    <w:p w:rsidR="00E52B5A" w:rsidRDefault="00E52B5A" w:rsidP="00E52B5A">
      <w:pPr>
        <w:spacing w:after="0" w:line="240" w:lineRule="auto"/>
        <w:ind w:firstLine="708"/>
        <w:jc w:val="both"/>
        <w:rPr>
          <w:rStyle w:val="apple-tab-span"/>
          <w:sz w:val="27"/>
          <w:szCs w:val="27"/>
          <w:lang w:val="uk-UA"/>
        </w:rPr>
      </w:pPr>
      <w:r w:rsidRPr="00860462">
        <w:rPr>
          <w:rStyle w:val="apple-tab-span"/>
          <w:sz w:val="27"/>
          <w:szCs w:val="27"/>
          <w:lang w:val="uk-UA"/>
        </w:rPr>
        <w:t>Міст</w:t>
      </w:r>
      <w:r w:rsidR="00860462">
        <w:rPr>
          <w:rStyle w:val="apple-tab-span"/>
          <w:sz w:val="27"/>
          <w:szCs w:val="27"/>
          <w:lang w:val="uk-UA"/>
        </w:rPr>
        <w:t xml:space="preserve">о </w:t>
      </w:r>
      <w:r w:rsidRPr="00860462">
        <w:rPr>
          <w:rStyle w:val="apple-tab-span"/>
          <w:sz w:val="27"/>
          <w:szCs w:val="27"/>
          <w:lang w:val="uk-UA"/>
        </w:rPr>
        <w:t>організовувало польовий етап дослідження</w:t>
      </w:r>
      <w:r w:rsidR="00860462">
        <w:rPr>
          <w:rStyle w:val="apple-tab-span"/>
          <w:sz w:val="27"/>
          <w:szCs w:val="27"/>
          <w:lang w:val="uk-UA"/>
        </w:rPr>
        <w:t xml:space="preserve">, </w:t>
      </w:r>
      <w:r w:rsidRPr="00860462">
        <w:rPr>
          <w:rStyle w:val="apple-tab-span"/>
          <w:sz w:val="27"/>
          <w:szCs w:val="27"/>
          <w:lang w:val="uk-UA"/>
        </w:rPr>
        <w:t>аналіз анкет</w:t>
      </w:r>
      <w:r w:rsidR="00860462">
        <w:rPr>
          <w:rStyle w:val="apple-tab-span"/>
          <w:sz w:val="27"/>
          <w:szCs w:val="27"/>
          <w:lang w:val="uk-UA"/>
        </w:rPr>
        <w:t xml:space="preserve"> здійснено </w:t>
      </w:r>
      <w:r w:rsidRPr="00860462">
        <w:rPr>
          <w:rStyle w:val="apple-tab-span"/>
          <w:sz w:val="27"/>
          <w:szCs w:val="27"/>
          <w:lang w:val="uk-UA"/>
        </w:rPr>
        <w:t>Управління</w:t>
      </w:r>
      <w:r w:rsidR="00860462">
        <w:rPr>
          <w:rStyle w:val="apple-tab-span"/>
          <w:sz w:val="27"/>
          <w:szCs w:val="27"/>
          <w:lang w:val="uk-UA"/>
        </w:rPr>
        <w:t>м</w:t>
      </w:r>
      <w:r w:rsidRPr="00860462">
        <w:rPr>
          <w:rStyle w:val="apple-tab-span"/>
          <w:sz w:val="27"/>
          <w:szCs w:val="27"/>
          <w:lang w:val="uk-UA"/>
        </w:rPr>
        <w:t xml:space="preserve"> в питаннях сім'</w:t>
      </w:r>
      <w:r>
        <w:rPr>
          <w:rStyle w:val="apple-tab-span"/>
          <w:sz w:val="27"/>
          <w:szCs w:val="27"/>
          <w:lang w:val="uk-UA"/>
        </w:rPr>
        <w:t>ї, молодіжної політики та захисту дітей, а також залучен</w:t>
      </w:r>
      <w:r w:rsidR="00860462">
        <w:rPr>
          <w:rStyle w:val="apple-tab-span"/>
          <w:sz w:val="27"/>
          <w:szCs w:val="27"/>
          <w:lang w:val="uk-UA"/>
        </w:rPr>
        <w:t xml:space="preserve">ими </w:t>
      </w:r>
      <w:r>
        <w:rPr>
          <w:rStyle w:val="apple-tab-span"/>
          <w:sz w:val="27"/>
          <w:szCs w:val="27"/>
          <w:lang w:val="uk-UA"/>
        </w:rPr>
        <w:t>експерт</w:t>
      </w:r>
      <w:r w:rsidR="00860462">
        <w:rPr>
          <w:rStyle w:val="apple-tab-span"/>
          <w:sz w:val="27"/>
          <w:szCs w:val="27"/>
          <w:lang w:val="uk-UA"/>
        </w:rPr>
        <w:t>ам</w:t>
      </w:r>
      <w:r>
        <w:rPr>
          <w:rStyle w:val="apple-tab-span"/>
          <w:sz w:val="27"/>
          <w:szCs w:val="27"/>
          <w:lang w:val="uk-UA"/>
        </w:rPr>
        <w:t>и-аналітик</w:t>
      </w:r>
      <w:r w:rsidR="0053376C">
        <w:rPr>
          <w:rStyle w:val="apple-tab-span"/>
          <w:sz w:val="27"/>
          <w:szCs w:val="27"/>
          <w:lang w:val="uk-UA"/>
        </w:rPr>
        <w:t>ам</w:t>
      </w:r>
      <w:r>
        <w:rPr>
          <w:rStyle w:val="apple-tab-span"/>
          <w:sz w:val="27"/>
          <w:szCs w:val="27"/>
          <w:lang w:val="uk-UA"/>
        </w:rPr>
        <w:t>и.</w:t>
      </w:r>
    </w:p>
    <w:p w:rsidR="00E52B5A" w:rsidRDefault="00E52B5A" w:rsidP="00E52B5A">
      <w:pPr>
        <w:pStyle w:val="aa"/>
        <w:spacing w:before="0" w:beforeAutospacing="0" w:after="0" w:afterAutospacing="0"/>
        <w:ind w:firstLine="567"/>
        <w:jc w:val="both"/>
        <w:rPr>
          <w:rStyle w:val="apple-tab-span"/>
          <w:sz w:val="27"/>
          <w:szCs w:val="27"/>
        </w:rPr>
      </w:pPr>
      <w:r>
        <w:rPr>
          <w:rStyle w:val="apple-tab-span"/>
          <w:sz w:val="27"/>
          <w:szCs w:val="27"/>
        </w:rPr>
        <w:t xml:space="preserve">У Тернопільській міській територіальній громаді станом 01.10.2019 роки (за даними управління статистики) проживає </w:t>
      </w:r>
      <w:r>
        <w:rPr>
          <w:sz w:val="27"/>
          <w:szCs w:val="27"/>
        </w:rPr>
        <w:t>69400 осіб</w:t>
      </w:r>
      <w:r>
        <w:rPr>
          <w:rStyle w:val="apple-tab-span"/>
          <w:sz w:val="27"/>
          <w:szCs w:val="27"/>
        </w:rPr>
        <w:t xml:space="preserve">  з числа молоді.</w:t>
      </w:r>
    </w:p>
    <w:p w:rsidR="00E52B5A" w:rsidRDefault="00E52B5A" w:rsidP="00E52B5A">
      <w:pPr>
        <w:spacing w:after="0" w:line="240" w:lineRule="auto"/>
        <w:ind w:firstLine="567"/>
        <w:jc w:val="both"/>
        <w:rPr>
          <w:lang w:val="uk-UA"/>
        </w:rPr>
      </w:pPr>
      <w:r>
        <w:rPr>
          <w:sz w:val="27"/>
          <w:szCs w:val="27"/>
          <w:lang w:val="uk-UA"/>
        </w:rPr>
        <w:t>Здійснюється робота щодо залучення молоді до активної громадської діяльності, підтримки дитячих і молодіжних громадських організацій, органів студентського самоврядування.</w:t>
      </w:r>
    </w:p>
    <w:p w:rsidR="00E52B5A" w:rsidRDefault="00E52B5A" w:rsidP="00E52B5A">
      <w:pPr>
        <w:spacing w:after="0" w:line="240" w:lineRule="auto"/>
        <w:ind w:firstLine="567"/>
        <w:jc w:val="both"/>
        <w:rPr>
          <w:sz w:val="27"/>
          <w:szCs w:val="27"/>
          <w:lang w:val="ru-RU"/>
        </w:rPr>
      </w:pPr>
      <w:r>
        <w:rPr>
          <w:sz w:val="27"/>
          <w:szCs w:val="27"/>
          <w:lang w:val="uk-UA"/>
        </w:rPr>
        <w:t xml:space="preserve">Щорічно понад 80 заходів ініційованих молодіжними громадськими організаціями громади отримують підтримку зі сторони міської ради. </w:t>
      </w:r>
      <w:r>
        <w:rPr>
          <w:sz w:val="27"/>
          <w:szCs w:val="27"/>
          <w:lang w:val="ru-RU"/>
        </w:rPr>
        <w:t>На реалізацію даних проектів спрямовується не лише фінансові, але й інші наявні ресурси виконавчих органів ради.</w:t>
      </w:r>
    </w:p>
    <w:p w:rsidR="00E52B5A" w:rsidRDefault="00E52B5A" w:rsidP="00E52B5A">
      <w:pPr>
        <w:spacing w:after="0" w:line="240" w:lineRule="auto"/>
        <w:ind w:firstLine="567"/>
        <w:jc w:val="both"/>
        <w:rPr>
          <w:sz w:val="27"/>
          <w:szCs w:val="27"/>
          <w:lang w:val="ru-RU"/>
        </w:rPr>
      </w:pPr>
      <w:r>
        <w:rPr>
          <w:rStyle w:val="FontStyle12"/>
          <w:sz w:val="27"/>
          <w:szCs w:val="27"/>
          <w:lang w:val="ru-RU"/>
        </w:rPr>
        <w:t>З метою сприяння реалізації дітьми своїх прав, передбачених Конвенцією ООН про права дитини, забезпечення можливості розбудови більш безпечних та стабільних умов розвитку молоді та громади загалом, у 2019 році Тернопільська міська рада підписала із Представництвом Дитячого фонду ООН (ЮНІСЕФ) Меморандум про взаємодію в рамках глобальної ініціативи «Громада, дружня до дітей та молоді».</w:t>
      </w:r>
    </w:p>
    <w:p w:rsidR="00E52B5A" w:rsidRDefault="00E52B5A" w:rsidP="00E52B5A">
      <w:pPr>
        <w:pStyle w:val="aa"/>
        <w:spacing w:before="0" w:beforeAutospacing="0" w:after="0" w:afterAutospacing="0"/>
        <w:ind w:firstLine="567"/>
        <w:jc w:val="both"/>
        <w:rPr>
          <w:sz w:val="27"/>
          <w:szCs w:val="27"/>
        </w:rPr>
      </w:pPr>
      <w:r>
        <w:rPr>
          <w:sz w:val="27"/>
          <w:szCs w:val="27"/>
        </w:rPr>
        <w:t>В Тернопілській громаді діє Молодіжна міська рада</w:t>
      </w:r>
      <w:r w:rsidR="0053376C">
        <w:rPr>
          <w:sz w:val="27"/>
          <w:szCs w:val="27"/>
        </w:rPr>
        <w:t xml:space="preserve"> (</w:t>
      </w:r>
      <w:r>
        <w:rPr>
          <w:sz w:val="27"/>
          <w:szCs w:val="27"/>
        </w:rPr>
        <w:t>надалі</w:t>
      </w:r>
      <w:r w:rsidR="0053376C">
        <w:rPr>
          <w:sz w:val="27"/>
          <w:szCs w:val="27"/>
        </w:rPr>
        <w:t xml:space="preserve"> –</w:t>
      </w:r>
      <w:r>
        <w:rPr>
          <w:sz w:val="27"/>
          <w:szCs w:val="27"/>
        </w:rPr>
        <w:t xml:space="preserve"> ММР</w:t>
      </w:r>
      <w:r w:rsidR="0053376C">
        <w:rPr>
          <w:sz w:val="27"/>
          <w:szCs w:val="27"/>
        </w:rPr>
        <w:t>)</w:t>
      </w:r>
      <w:r>
        <w:rPr>
          <w:sz w:val="27"/>
          <w:szCs w:val="27"/>
        </w:rPr>
        <w:t>. ММР входить до складу Експертної ради з питань освіти, науки, культури, молодіжної політики, фізичної культури та спорту. Голова та депутат ММР входить до комісії конкурсу з визначення програм (проектів, заходів) розроблених інститутами громадянського суспільства Тернопільської міської територіальної громади.</w:t>
      </w:r>
    </w:p>
    <w:p w:rsidR="00E52B5A" w:rsidRDefault="00E52B5A" w:rsidP="00E52B5A">
      <w:pPr>
        <w:pStyle w:val="aa"/>
        <w:spacing w:before="0" w:beforeAutospacing="0" w:after="0" w:afterAutospacing="0"/>
        <w:ind w:firstLine="567"/>
        <w:jc w:val="both"/>
        <w:rPr>
          <w:sz w:val="27"/>
          <w:szCs w:val="27"/>
        </w:rPr>
      </w:pPr>
      <w:r>
        <w:rPr>
          <w:sz w:val="27"/>
          <w:szCs w:val="27"/>
        </w:rPr>
        <w:t xml:space="preserve">Реалізується проект «Тернопіль - студентська столиця», який об'єднує представників всіх вищих начальних закладів громади, створено єдиний комунікаційний майданчик між міською влада та студентами. Регулярно </w:t>
      </w:r>
      <w:r>
        <w:rPr>
          <w:sz w:val="27"/>
          <w:szCs w:val="27"/>
        </w:rPr>
        <w:lastRenderedPageBreak/>
        <w:t>відбувається нагородження активної молоді за різноманітними конкурсами, з міського бюджету оплачується навчання у магістратурі студентам, які подають заявку та готові працювати після завершення навчання у громаді.</w:t>
      </w:r>
    </w:p>
    <w:p w:rsidR="00E52B5A" w:rsidRDefault="00E52B5A" w:rsidP="00E52B5A">
      <w:pPr>
        <w:pStyle w:val="aa"/>
        <w:spacing w:before="0" w:beforeAutospacing="0" w:after="0" w:afterAutospacing="0"/>
        <w:ind w:firstLine="567"/>
        <w:jc w:val="both"/>
        <w:rPr>
          <w:sz w:val="27"/>
          <w:szCs w:val="27"/>
        </w:rPr>
      </w:pPr>
      <w:r>
        <w:rPr>
          <w:sz w:val="27"/>
          <w:szCs w:val="27"/>
        </w:rPr>
        <w:t>У 2020 році місто Тернопіль визнано Молодіжною столицею 2020!</w:t>
      </w:r>
    </w:p>
    <w:p w:rsidR="00E52B5A" w:rsidRDefault="00E52B5A" w:rsidP="00E52B5A">
      <w:pPr>
        <w:pStyle w:val="aa"/>
        <w:spacing w:before="0" w:beforeAutospacing="0" w:after="0" w:afterAutospacing="0"/>
        <w:jc w:val="both"/>
        <w:rPr>
          <w:sz w:val="27"/>
          <w:szCs w:val="27"/>
        </w:rPr>
      </w:pPr>
    </w:p>
    <w:p w:rsidR="00E52B5A" w:rsidRDefault="00E52B5A" w:rsidP="00E52B5A">
      <w:pPr>
        <w:shd w:val="clear" w:color="auto" w:fill="9CC2E5"/>
        <w:tabs>
          <w:tab w:val="left" w:pos="709"/>
        </w:tabs>
        <w:spacing w:after="0" w:line="240" w:lineRule="auto"/>
        <w:jc w:val="center"/>
        <w:rPr>
          <w:lang w:val="ru-RU"/>
        </w:rPr>
      </w:pPr>
      <w:r>
        <w:rPr>
          <w:b/>
          <w:color w:val="000000"/>
          <w:sz w:val="27"/>
          <w:szCs w:val="27"/>
          <w:lang w:val="uk-UA"/>
        </w:rPr>
        <w:t>2. ОПИС ОСНОВНИХ ПРОБЛЕМ ЩОДО</w:t>
      </w:r>
    </w:p>
    <w:p w:rsidR="00E52B5A" w:rsidRDefault="00E52B5A" w:rsidP="00E52B5A">
      <w:pPr>
        <w:shd w:val="clear" w:color="auto" w:fill="9CC2E5"/>
        <w:tabs>
          <w:tab w:val="left" w:pos="709"/>
        </w:tabs>
        <w:spacing w:after="0" w:line="240" w:lineRule="auto"/>
        <w:jc w:val="center"/>
        <w:rPr>
          <w:b/>
          <w:color w:val="000000"/>
          <w:sz w:val="27"/>
          <w:szCs w:val="27"/>
          <w:lang w:val="uk-UA"/>
        </w:rPr>
      </w:pPr>
      <w:r>
        <w:rPr>
          <w:b/>
          <w:color w:val="000000"/>
          <w:sz w:val="27"/>
          <w:szCs w:val="27"/>
          <w:lang w:val="uk-UA"/>
        </w:rPr>
        <w:t>НЕРІВНОСТІ ДІТЕЙ ТА МОЛОДІ</w:t>
      </w:r>
    </w:p>
    <w:p w:rsidR="00E52B5A" w:rsidRDefault="00E52B5A" w:rsidP="00E52B5A">
      <w:pPr>
        <w:tabs>
          <w:tab w:val="left" w:pos="0"/>
        </w:tabs>
        <w:spacing w:after="0" w:line="240" w:lineRule="auto"/>
        <w:ind w:firstLine="720"/>
        <w:jc w:val="both"/>
        <w:rPr>
          <w:b/>
          <w:bCs/>
          <w:sz w:val="16"/>
          <w:szCs w:val="16"/>
          <w:lang w:val="uk-UA"/>
        </w:rPr>
      </w:pPr>
    </w:p>
    <w:p w:rsidR="00E52B5A" w:rsidRDefault="00E52B5A" w:rsidP="00E52B5A">
      <w:pPr>
        <w:tabs>
          <w:tab w:val="left" w:pos="0"/>
        </w:tabs>
        <w:spacing w:after="0" w:line="240" w:lineRule="auto"/>
        <w:ind w:firstLine="567"/>
        <w:jc w:val="both"/>
        <w:rPr>
          <w:sz w:val="27"/>
          <w:szCs w:val="27"/>
          <w:lang w:val="uk-UA"/>
        </w:rPr>
      </w:pPr>
      <w:r>
        <w:rPr>
          <w:sz w:val="27"/>
          <w:szCs w:val="27"/>
          <w:lang w:val="uk-UA"/>
        </w:rPr>
        <w:t xml:space="preserve">У 2019 році Тернопіль став міською об’єднаною територіальною громадою. До міста добровільно приєдналися Курівецька, Малашовецька, Чернихівська, Кобзарівська та Городищинська сільські громади. Повноправними тернополянами стали мешканці 8-ми сіл: Курівці, Малашівці, Чернихів, Кобзарівка, Глядки, Плесківці, Вертелка, Іванівці. За цей короткий проміжок часу вже вдалось зробити багато покращень для приєднаних сіл, зокрема що стосується дітей та молоді у Кобзарівці та Чернихові здійснені ремонтні роботи у будівлях шкіл, проведено ремонт шкільних територій, вперше за всю історію існування села у Чернихові відкрили дитячий садочок, у селах Глядки та Курівці відремонтували фельдшерсько-акушерські пункти, У Малашівцях, Іванківцях, Чернихові, Глядках та Плесківцях відремонтовано вуличне та зовнішнє освітлення, забезпечені новою технікою та апаратурою будинки культури сіл Тернопільської МТГ, між Тернополем та селами Тернопільської МТГ організовано якісне транспортне сполучення. А саме запроваджені автобусні маршрути: «Тернопіль – Курівці», «Тернопіль – Кобзарівка», «Тернопіль – Малашівці – Іванківці – Плесківці», «Тернопіль – Глядки». Втім, проведене в 2020 році онлайн-опитування зазначає, що 45,6% дорослих від 25 років погоджуються з твердженням, що «діти з околиць міста мають обмежений доступ до освіти, медичного обслуговування та інших соціальних послуг», тому місту </w:t>
      </w:r>
      <w:r w:rsidR="008A63F2">
        <w:rPr>
          <w:sz w:val="27"/>
          <w:szCs w:val="27"/>
          <w:lang w:val="uk-UA"/>
        </w:rPr>
        <w:t>необхідно забезпечити відповідні умови в безпосередній близькості до даної категорії населення.</w:t>
      </w:r>
    </w:p>
    <w:p w:rsidR="00E52B5A" w:rsidRDefault="00E52B5A" w:rsidP="00E52B5A">
      <w:pPr>
        <w:tabs>
          <w:tab w:val="left" w:pos="0"/>
        </w:tabs>
        <w:spacing w:after="0" w:line="240" w:lineRule="auto"/>
        <w:ind w:firstLine="567"/>
        <w:jc w:val="both"/>
        <w:rPr>
          <w:sz w:val="27"/>
          <w:szCs w:val="27"/>
          <w:lang w:val="uk-UA"/>
        </w:rPr>
      </w:pPr>
      <w:r>
        <w:rPr>
          <w:sz w:val="27"/>
          <w:szCs w:val="27"/>
          <w:lang w:val="uk-UA"/>
        </w:rPr>
        <w:t>Все ще залишається проблема мобільності молоді та дітей адже чимало гуртків, спортивних секцій, закладів дозвілля та розваг зосереджені у самомому місті, а тривалий доїзд у місто і з міста не завжди є зручним та комфортним протягом дня, практично відсутні маршрутні автобуси у вечірні години.</w:t>
      </w:r>
    </w:p>
    <w:p w:rsidR="006F0DE8" w:rsidRDefault="00E5732A" w:rsidP="006F0DE8">
      <w:pPr>
        <w:tabs>
          <w:tab w:val="left" w:pos="0"/>
        </w:tabs>
        <w:spacing w:after="0" w:line="240" w:lineRule="auto"/>
        <w:ind w:firstLine="567"/>
        <w:jc w:val="both"/>
        <w:rPr>
          <w:sz w:val="27"/>
          <w:szCs w:val="27"/>
          <w:lang w:val="uk-UA"/>
        </w:rPr>
      </w:pPr>
      <w:r>
        <w:rPr>
          <w:noProof/>
          <w:sz w:val="27"/>
          <w:szCs w:val="27"/>
          <w:lang w:val="ru-RU" w:eastAsia="ru-RU"/>
        </w:rPr>
        <w:drawing>
          <wp:anchor distT="0" distB="0" distL="114300" distR="114300" simplePos="0" relativeHeight="251661312" behindDoc="1" locked="0" layoutInCell="1" allowOverlap="1">
            <wp:simplePos x="0" y="0"/>
            <wp:positionH relativeFrom="column">
              <wp:posOffset>-7620</wp:posOffset>
            </wp:positionH>
            <wp:positionV relativeFrom="paragraph">
              <wp:posOffset>391795</wp:posOffset>
            </wp:positionV>
            <wp:extent cx="3000375" cy="2181225"/>
            <wp:effectExtent l="0" t="0" r="0" b="0"/>
            <wp:wrapTight wrapText="bothSides">
              <wp:wrapPolygon edited="0">
                <wp:start x="0" y="0"/>
                <wp:lineTo x="0" y="21506"/>
                <wp:lineTo x="21531" y="21506"/>
                <wp:lineTo x="21531" y="0"/>
                <wp:lineTo x="0" y="0"/>
              </wp:wrapPolygon>
            </wp:wrapTight>
            <wp:docPr id="43" name="Рисунок 27" descr="Результат пошуку зображень за запитом туристичні інформаційні стенди тернопі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езультат пошуку зображень за запитом туристичні інформаційні стенди тернопіль"/>
                    <pic:cNvPicPr>
                      <a:picLocks noChangeAspect="1" noChangeArrowheads="1"/>
                    </pic:cNvPicPr>
                  </pic:nvPicPr>
                  <pic:blipFill>
                    <a:blip r:embed="rId11" r:link="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2181225"/>
                    </a:xfrm>
                    <a:prstGeom prst="rect">
                      <a:avLst/>
                    </a:prstGeom>
                    <a:noFill/>
                    <a:ln>
                      <a:noFill/>
                    </a:ln>
                  </pic:spPr>
                </pic:pic>
              </a:graphicData>
            </a:graphic>
          </wp:anchor>
        </w:drawing>
      </w:r>
      <w:r w:rsidR="00E52B5A">
        <w:rPr>
          <w:sz w:val="27"/>
          <w:szCs w:val="27"/>
          <w:lang w:val="uk-UA"/>
        </w:rPr>
        <w:t>Діяльність сфери позашкільної освіти чи присутність громадських організацій на території ново-приєднаних сіл є практично відсутньою, як і кількість соціальних, культурних заходів та пр</w:t>
      </w:r>
      <w:r w:rsidR="00E914DC">
        <w:rPr>
          <w:sz w:val="27"/>
          <w:szCs w:val="27"/>
          <w:lang w:val="uk-UA"/>
        </w:rPr>
        <w:t>оектів молодіжного спрямування.</w:t>
      </w:r>
    </w:p>
    <w:p w:rsidR="00E52B5A" w:rsidRDefault="00E52B5A" w:rsidP="006F0DE8">
      <w:pPr>
        <w:tabs>
          <w:tab w:val="left" w:pos="0"/>
        </w:tabs>
        <w:spacing w:after="0" w:line="240" w:lineRule="auto"/>
        <w:ind w:firstLine="567"/>
        <w:jc w:val="both"/>
        <w:rPr>
          <w:sz w:val="27"/>
          <w:szCs w:val="27"/>
          <w:lang w:val="uk-UA"/>
        </w:rPr>
      </w:pPr>
      <w:r>
        <w:rPr>
          <w:sz w:val="27"/>
          <w:szCs w:val="27"/>
          <w:lang w:val="uk-UA"/>
        </w:rPr>
        <w:t xml:space="preserve">Стосовно нерівності в питаннях обмеженого доступу до освіти, медичного обслуговування та інших соціальних послуг для національних меншин 40,9% дорослих (від 25 років) погодились з цим твердженням. Проте в Тернополі доволі мало національних меншин, за переписом 2001 року </w:t>
      </w:r>
      <w:r>
        <w:rPr>
          <w:sz w:val="27"/>
          <w:szCs w:val="27"/>
          <w:lang w:val="uk-UA"/>
        </w:rPr>
        <w:lastRenderedPageBreak/>
        <w:t>українці складали 94,1% населення Тернополя, що є найвищим показником серед обласних центрів України. Наразі чисельними представниками інших національностей в Тернополі є іноземні студенти (понад 1800 з 59 країн світу, дані ТНМУ ім. І.Я Горбачевського), що очевидно забезпечені правами на освіту та іншими соціальними послугами.</w:t>
      </w:r>
      <w:r w:rsidR="0097120B">
        <w:rPr>
          <w:sz w:val="27"/>
          <w:szCs w:val="27"/>
          <w:lang w:val="uk-UA"/>
        </w:rPr>
        <w:t xml:space="preserve"> Т</w:t>
      </w:r>
      <w:r w:rsidR="005E7109">
        <w:rPr>
          <w:sz w:val="27"/>
          <w:szCs w:val="27"/>
          <w:lang w:val="uk-UA"/>
        </w:rPr>
        <w:t>акож</w:t>
      </w:r>
      <w:r w:rsidR="0097120B">
        <w:rPr>
          <w:sz w:val="27"/>
          <w:szCs w:val="27"/>
          <w:lang w:val="uk-UA"/>
        </w:rPr>
        <w:t xml:space="preserve"> для </w:t>
      </w:r>
      <w:r w:rsidR="005E7109">
        <w:rPr>
          <w:sz w:val="27"/>
          <w:szCs w:val="27"/>
          <w:lang w:val="uk-UA"/>
        </w:rPr>
        <w:t xml:space="preserve">інформування </w:t>
      </w:r>
      <w:r w:rsidR="0097120B">
        <w:rPr>
          <w:sz w:val="27"/>
          <w:szCs w:val="27"/>
          <w:lang w:val="uk-UA"/>
        </w:rPr>
        <w:t>іноземців на головних вулицях Тернополя та основних туристичних місцях розташовані інформаційні стенди, написи на яких дубльовані англійською мовою.</w:t>
      </w:r>
    </w:p>
    <w:p w:rsidR="0097120B" w:rsidRPr="00077EBF" w:rsidRDefault="00164F08" w:rsidP="00077EBF">
      <w:pPr>
        <w:tabs>
          <w:tab w:val="left" w:pos="0"/>
        </w:tabs>
        <w:spacing w:after="0" w:line="240" w:lineRule="auto"/>
        <w:ind w:firstLine="567"/>
        <w:jc w:val="both"/>
        <w:rPr>
          <w:sz w:val="27"/>
          <w:szCs w:val="27"/>
          <w:lang w:val="uk-UA"/>
        </w:rPr>
      </w:pPr>
      <w:r>
        <w:rPr>
          <w:sz w:val="27"/>
          <w:szCs w:val="27"/>
          <w:lang w:val="uk-UA"/>
        </w:rPr>
        <w:t xml:space="preserve">Зважаючи на встановлені нерівності, потрібно створити умови для розвитку громадського життя в селищах МТГ, включно з пріоритетом міста </w:t>
      </w:r>
      <w:r w:rsidR="003A6E90">
        <w:rPr>
          <w:sz w:val="27"/>
          <w:szCs w:val="27"/>
          <w:lang w:val="uk-UA"/>
        </w:rPr>
        <w:t>щодо підтримки молодіжних проєктів на відповідних територіях. Т</w:t>
      </w:r>
      <w:r w:rsidR="00C87FD9">
        <w:rPr>
          <w:sz w:val="27"/>
          <w:szCs w:val="27"/>
          <w:lang w:val="uk-UA"/>
        </w:rPr>
        <w:t>акож, для забезпечення доступності послуг, варто запровадити додаткові вечірні сполучення між селищами МТГ та містом під час популярних святкових дат, коли мобільність молоді м</w:t>
      </w:r>
      <w:r w:rsidR="00077EBF">
        <w:rPr>
          <w:sz w:val="27"/>
          <w:szCs w:val="27"/>
          <w:lang w:val="uk-UA"/>
        </w:rPr>
        <w:t>ає вищі показники за будні дні.</w:t>
      </w:r>
    </w:p>
    <w:p w:rsidR="0097120B" w:rsidRPr="00E525ED" w:rsidRDefault="0097120B" w:rsidP="00E52B5A">
      <w:pPr>
        <w:tabs>
          <w:tab w:val="left" w:pos="0"/>
        </w:tabs>
        <w:spacing w:after="0" w:line="240" w:lineRule="auto"/>
        <w:ind w:left="360"/>
        <w:jc w:val="both"/>
        <w:rPr>
          <w:sz w:val="27"/>
          <w:szCs w:val="27"/>
          <w:lang w:val="uk-UA"/>
        </w:rPr>
      </w:pPr>
    </w:p>
    <w:p w:rsidR="00E52B5A" w:rsidRPr="003E7E9E" w:rsidRDefault="00E52B5A" w:rsidP="00E52B5A">
      <w:pPr>
        <w:shd w:val="clear" w:color="auto" w:fill="9CC2E5"/>
        <w:tabs>
          <w:tab w:val="left" w:pos="3270"/>
        </w:tabs>
        <w:spacing w:after="0" w:line="240" w:lineRule="auto"/>
        <w:jc w:val="center"/>
        <w:rPr>
          <w:b/>
          <w:color w:val="000000"/>
          <w:sz w:val="27"/>
          <w:szCs w:val="27"/>
          <w:lang w:val="uk-UA"/>
        </w:rPr>
      </w:pPr>
      <w:r w:rsidRPr="003E7E9E">
        <w:rPr>
          <w:b/>
          <w:color w:val="000000"/>
          <w:sz w:val="27"/>
          <w:szCs w:val="27"/>
          <w:lang w:val="uk-UA"/>
        </w:rPr>
        <w:t>3. ІНФОРМАЦІЯ ПРО ГРОМАДУ</w:t>
      </w:r>
    </w:p>
    <w:p w:rsidR="00E52B5A" w:rsidRPr="009D6409" w:rsidRDefault="00E52B5A" w:rsidP="00E52B5A">
      <w:pPr>
        <w:pStyle w:val="1"/>
        <w:spacing w:after="0" w:line="240" w:lineRule="auto"/>
        <w:ind w:left="0" w:firstLine="567"/>
        <w:contextualSpacing w:val="0"/>
        <w:jc w:val="both"/>
        <w:rPr>
          <w:rFonts w:ascii="Times New Roman" w:eastAsia="Calibri" w:hAnsi="Times New Roman"/>
          <w:sz w:val="16"/>
          <w:szCs w:val="16"/>
          <w:lang w:eastAsia="uk-UA"/>
        </w:rPr>
      </w:pPr>
    </w:p>
    <w:p w:rsidR="00E52B5A" w:rsidRPr="003E7E9E" w:rsidRDefault="00E52B5A" w:rsidP="00E52B5A">
      <w:pPr>
        <w:shd w:val="clear" w:color="auto" w:fill="9CC2E5"/>
        <w:suppressAutoHyphens/>
        <w:spacing w:after="0" w:line="240" w:lineRule="auto"/>
        <w:jc w:val="center"/>
        <w:rPr>
          <w:b/>
          <w:color w:val="000000"/>
          <w:sz w:val="27"/>
          <w:szCs w:val="27"/>
          <w:lang w:val="uk-UA"/>
        </w:rPr>
      </w:pPr>
      <w:r w:rsidRPr="003E7E9E">
        <w:rPr>
          <w:b/>
          <w:color w:val="000000"/>
          <w:sz w:val="27"/>
          <w:szCs w:val="27"/>
          <w:lang w:val="uk-UA"/>
        </w:rPr>
        <w:t>3.</w:t>
      </w:r>
      <w:r>
        <w:rPr>
          <w:b/>
          <w:color w:val="000000"/>
          <w:sz w:val="27"/>
          <w:szCs w:val="27"/>
          <w:lang w:val="uk-UA"/>
        </w:rPr>
        <w:t>1ГЕОГРАФІЧНЕ РОЗТАШУВАННЯ</w:t>
      </w:r>
    </w:p>
    <w:p w:rsidR="00E52B5A" w:rsidRPr="009D6409" w:rsidRDefault="00E52B5A" w:rsidP="00E52B5A">
      <w:pPr>
        <w:pStyle w:val="1"/>
        <w:spacing w:after="0" w:line="240" w:lineRule="auto"/>
        <w:ind w:left="0" w:firstLine="567"/>
        <w:contextualSpacing w:val="0"/>
        <w:jc w:val="both"/>
        <w:rPr>
          <w:rFonts w:ascii="Times New Roman" w:eastAsia="Calibri" w:hAnsi="Times New Roman"/>
          <w:sz w:val="12"/>
          <w:szCs w:val="12"/>
          <w:lang w:eastAsia="uk-UA"/>
        </w:rPr>
      </w:pPr>
    </w:p>
    <w:p w:rsidR="00E52B5A" w:rsidRPr="000076DB" w:rsidRDefault="00E5732A" w:rsidP="00E52B5A">
      <w:pPr>
        <w:pStyle w:val="1"/>
        <w:spacing w:after="0" w:line="240" w:lineRule="auto"/>
        <w:ind w:left="0" w:firstLine="567"/>
        <w:contextualSpacing w:val="0"/>
        <w:jc w:val="both"/>
        <w:rPr>
          <w:rFonts w:ascii="Times New Roman" w:hAnsi="Times New Roman"/>
          <w:sz w:val="27"/>
          <w:szCs w:val="27"/>
        </w:rPr>
      </w:pPr>
      <w:r>
        <w:rPr>
          <w:noProof/>
          <w:lang w:val="ru-RU" w:eastAsia="ru-RU"/>
        </w:rPr>
        <w:drawing>
          <wp:anchor distT="0" distB="0" distL="114300" distR="114300" simplePos="0" relativeHeight="251646976" behindDoc="0" locked="0" layoutInCell="1" allowOverlap="1">
            <wp:simplePos x="0" y="0"/>
            <wp:positionH relativeFrom="margin">
              <wp:posOffset>-7620</wp:posOffset>
            </wp:positionH>
            <wp:positionV relativeFrom="margin">
              <wp:posOffset>5922010</wp:posOffset>
            </wp:positionV>
            <wp:extent cx="2566670" cy="2411730"/>
            <wp:effectExtent l="0" t="0" r="0" b="0"/>
            <wp:wrapSquare wrapText="bothSides"/>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6670" cy="2411730"/>
                    </a:xfrm>
                    <a:prstGeom prst="rect">
                      <a:avLst/>
                    </a:prstGeom>
                    <a:noFill/>
                    <a:ln>
                      <a:noFill/>
                    </a:ln>
                  </pic:spPr>
                </pic:pic>
              </a:graphicData>
            </a:graphic>
          </wp:anchor>
        </w:drawing>
      </w:r>
      <w:r w:rsidR="00E52B5A" w:rsidRPr="000076DB">
        <w:rPr>
          <w:rFonts w:ascii="Times New Roman" w:eastAsia="Calibri" w:hAnsi="Times New Roman"/>
          <w:sz w:val="27"/>
          <w:szCs w:val="27"/>
          <w:lang w:eastAsia="uk-UA"/>
        </w:rPr>
        <w:t xml:space="preserve">Тернопільська міська територіальна громада утворена в листопаді 2018 року шляхом приєднання до м.Тернополя, як міста обласного значення населених пунктів Зборівського району, саме с.Кобзарівка, с.Вертелка, с.Курівці,  с.Малашівці, с.Іванківці, с.Чернихів, с. Глядки, с.Плесківці. </w:t>
      </w:r>
    </w:p>
    <w:p w:rsidR="00E52B5A" w:rsidRPr="000076DB" w:rsidRDefault="00E52B5A" w:rsidP="00E52B5A">
      <w:pPr>
        <w:spacing w:after="0" w:line="240" w:lineRule="auto"/>
        <w:ind w:firstLine="567"/>
        <w:jc w:val="both"/>
        <w:rPr>
          <w:color w:val="FF0000"/>
          <w:sz w:val="27"/>
          <w:szCs w:val="27"/>
          <w:lang w:val="ru-RU" w:eastAsia="uk-UA"/>
        </w:rPr>
      </w:pPr>
      <w:r w:rsidRPr="00F52FE0">
        <w:rPr>
          <w:color w:val="000000"/>
          <w:sz w:val="27"/>
          <w:szCs w:val="27"/>
          <w:lang w:val="uk-UA" w:eastAsia="ar-SA"/>
        </w:rPr>
        <w:t xml:space="preserve">Тернопіль — обласний адміністративний центр, розташований в центрі західної України, на відстані 479 км від Києва та 220–350 км — до західних кордонів України з сусідніми державами: Польщею, Угорщиною, Румунією, Молдовою. </w:t>
      </w:r>
      <w:r w:rsidRPr="000076DB">
        <w:rPr>
          <w:color w:val="000000"/>
          <w:sz w:val="27"/>
          <w:szCs w:val="27"/>
          <w:lang w:val="ru-RU" w:eastAsia="ar-SA"/>
        </w:rPr>
        <w:t xml:space="preserve">Перша письмова згадка про Тернопіль датована 1540 роком. </w:t>
      </w:r>
      <w:r w:rsidRPr="000076DB">
        <w:rPr>
          <w:sz w:val="27"/>
          <w:szCs w:val="27"/>
          <w:shd w:val="clear" w:color="auto" w:fill="FFFFFF"/>
          <w:lang w:val="ru-RU"/>
        </w:rPr>
        <w:t>Місто розташоване на берегах р.</w:t>
      </w:r>
      <w:r w:rsidRPr="000076DB">
        <w:rPr>
          <w:sz w:val="27"/>
          <w:szCs w:val="27"/>
          <w:shd w:val="clear" w:color="auto" w:fill="FFFFFF"/>
        </w:rPr>
        <w:t> </w:t>
      </w:r>
      <w:r w:rsidRPr="000076DB">
        <w:rPr>
          <w:sz w:val="27"/>
          <w:szCs w:val="27"/>
          <w:shd w:val="clear" w:color="auto" w:fill="FFFFFF"/>
          <w:lang w:val="ru-RU"/>
        </w:rPr>
        <w:t xml:space="preserve">Серет і входить до </w:t>
      </w:r>
      <w:r w:rsidRPr="000076DB">
        <w:rPr>
          <w:sz w:val="27"/>
          <w:szCs w:val="27"/>
          <w:lang w:val="ru-RU"/>
        </w:rPr>
        <w:t>історичного регіону України – Галичини</w:t>
      </w:r>
      <w:r w:rsidRPr="000076DB">
        <w:rPr>
          <w:sz w:val="27"/>
          <w:szCs w:val="27"/>
          <w:shd w:val="clear" w:color="auto" w:fill="FFFFFF"/>
          <w:lang w:val="ru-RU"/>
        </w:rPr>
        <w:t>.</w:t>
      </w:r>
    </w:p>
    <w:p w:rsidR="00E52B5A" w:rsidRPr="000076DB" w:rsidRDefault="00E52B5A" w:rsidP="00E52B5A">
      <w:pPr>
        <w:suppressAutoHyphens/>
        <w:spacing w:after="0" w:line="240" w:lineRule="auto"/>
        <w:ind w:firstLine="567"/>
        <w:jc w:val="both"/>
        <w:rPr>
          <w:color w:val="000000"/>
          <w:sz w:val="27"/>
          <w:szCs w:val="27"/>
          <w:lang w:val="ru-RU" w:eastAsia="ar-SA"/>
        </w:rPr>
      </w:pPr>
      <w:r w:rsidRPr="000076DB">
        <w:rPr>
          <w:color w:val="000000"/>
          <w:sz w:val="27"/>
          <w:szCs w:val="27"/>
          <w:lang w:val="ru-RU" w:eastAsia="ar-SA"/>
        </w:rPr>
        <w:t xml:space="preserve">Село Кобзарівка – центр сільської ради. Утворено внаслідок об’єднання сіл Обаринці і Заруддя. Знаходиться у східній частині Зборівського району на лівому березі річки Серет, за 45 км. </w:t>
      </w:r>
      <w:r w:rsidRPr="000076DB">
        <w:rPr>
          <w:bCs/>
          <w:color w:val="000000"/>
          <w:sz w:val="27"/>
          <w:szCs w:val="27"/>
          <w:lang w:val="ru-RU" w:eastAsia="ar-SA"/>
        </w:rPr>
        <w:t>Відстань до Тернополя</w:t>
      </w:r>
      <w:r w:rsidRPr="000076DB">
        <w:rPr>
          <w:color w:val="000000"/>
          <w:sz w:val="27"/>
          <w:szCs w:val="27"/>
          <w:lang w:val="ru-RU" w:eastAsia="ar-SA"/>
        </w:rPr>
        <w:t xml:space="preserve"> - шосейним шляхом</w:t>
      </w:r>
      <w:r w:rsidRPr="000076DB">
        <w:rPr>
          <w:color w:val="000000"/>
          <w:sz w:val="27"/>
          <w:szCs w:val="27"/>
          <w:lang w:eastAsia="ar-SA"/>
        </w:rPr>
        <w:t> </w:t>
      </w:r>
      <w:r w:rsidRPr="000076DB">
        <w:rPr>
          <w:color w:val="000000"/>
          <w:sz w:val="27"/>
          <w:szCs w:val="27"/>
          <w:lang w:val="ru-RU" w:eastAsia="ar-SA"/>
        </w:rPr>
        <w:t>24 км (об'ізд – 30 км).</w:t>
      </w:r>
    </w:p>
    <w:p w:rsidR="00E52B5A" w:rsidRPr="000076DB" w:rsidRDefault="00E52B5A" w:rsidP="00E52B5A">
      <w:pPr>
        <w:suppressAutoHyphens/>
        <w:spacing w:after="0" w:line="240" w:lineRule="auto"/>
        <w:ind w:firstLine="567"/>
        <w:jc w:val="both"/>
        <w:rPr>
          <w:sz w:val="27"/>
          <w:szCs w:val="27"/>
          <w:lang w:val="ru-RU" w:eastAsia="ar-SA"/>
        </w:rPr>
      </w:pPr>
      <w:r w:rsidRPr="000076DB">
        <w:rPr>
          <w:bCs/>
          <w:sz w:val="27"/>
          <w:szCs w:val="27"/>
          <w:shd w:val="clear" w:color="auto" w:fill="FFFFFF"/>
          <w:lang w:val="ru-RU" w:eastAsia="ar-SA"/>
        </w:rPr>
        <w:t>Че́рнихів</w:t>
      </w:r>
      <w:r w:rsidRPr="000076DB">
        <w:rPr>
          <w:sz w:val="27"/>
          <w:szCs w:val="27"/>
          <w:shd w:val="clear" w:color="auto" w:fill="FFFFFF"/>
          <w:lang w:val="ru-RU" w:eastAsia="ar-SA"/>
        </w:rPr>
        <w:t> — центр сільради. Розташоване на </w:t>
      </w:r>
      <w:hyperlink r:id="rId14" w:tooltip="Річка" w:history="1">
        <w:r w:rsidRPr="000076DB">
          <w:rPr>
            <w:sz w:val="27"/>
            <w:szCs w:val="27"/>
            <w:shd w:val="clear" w:color="auto" w:fill="FFFFFF"/>
            <w:lang w:val="ru-RU" w:eastAsia="ar-SA"/>
          </w:rPr>
          <w:t>річці</w:t>
        </w:r>
      </w:hyperlink>
      <w:r w:rsidRPr="000076DB">
        <w:rPr>
          <w:sz w:val="27"/>
          <w:szCs w:val="27"/>
          <w:shd w:val="clear" w:color="auto" w:fill="FFFFFF"/>
          <w:lang w:val="ru-RU" w:eastAsia="ar-SA"/>
        </w:rPr>
        <w:t xml:space="preserve">  </w:t>
      </w:r>
      <w:hyperlink r:id="rId15" w:tooltip="Серет (притока Дністра)" w:history="1">
        <w:r w:rsidRPr="000076DB">
          <w:rPr>
            <w:sz w:val="27"/>
            <w:szCs w:val="27"/>
            <w:shd w:val="clear" w:color="auto" w:fill="FFFFFF"/>
            <w:lang w:val="ru-RU" w:eastAsia="ar-SA"/>
          </w:rPr>
          <w:t>Серет</w:t>
        </w:r>
      </w:hyperlink>
      <w:r w:rsidRPr="000076DB">
        <w:rPr>
          <w:sz w:val="27"/>
          <w:szCs w:val="27"/>
          <w:shd w:val="clear" w:color="auto" w:fill="FFFFFF"/>
          <w:lang w:val="ru-RU" w:eastAsia="ar-SA"/>
        </w:rPr>
        <w:t>, на сході району. Центр сільради, якій підпорядковане село </w:t>
      </w:r>
      <w:hyperlink r:id="rId16" w:tooltip="Глядки (Зборівський район)" w:history="1">
        <w:r w:rsidRPr="000076DB">
          <w:rPr>
            <w:sz w:val="27"/>
            <w:szCs w:val="27"/>
            <w:shd w:val="clear" w:color="auto" w:fill="FFFFFF"/>
            <w:lang w:val="ru-RU" w:eastAsia="ar-SA"/>
          </w:rPr>
          <w:t>Глядки</w:t>
        </w:r>
      </w:hyperlink>
      <w:r w:rsidRPr="000076DB">
        <w:rPr>
          <w:sz w:val="27"/>
          <w:szCs w:val="27"/>
          <w:shd w:val="clear" w:color="auto" w:fill="FFFFFF"/>
          <w:lang w:val="ru-RU" w:eastAsia="ar-SA"/>
        </w:rPr>
        <w:t>.</w:t>
      </w:r>
    </w:p>
    <w:p w:rsidR="00E52B5A" w:rsidRPr="000076DB" w:rsidRDefault="00E52B5A" w:rsidP="00E52B5A">
      <w:pPr>
        <w:suppressAutoHyphens/>
        <w:spacing w:after="0" w:line="240" w:lineRule="auto"/>
        <w:jc w:val="both"/>
        <w:rPr>
          <w:sz w:val="27"/>
          <w:szCs w:val="27"/>
          <w:lang w:val="ru-RU" w:eastAsia="ar-SA"/>
        </w:rPr>
      </w:pPr>
      <w:r w:rsidRPr="000076DB">
        <w:rPr>
          <w:bCs/>
          <w:color w:val="222222"/>
          <w:sz w:val="27"/>
          <w:szCs w:val="27"/>
          <w:shd w:val="clear" w:color="auto" w:fill="FFFFFF"/>
          <w:lang w:val="ru-RU" w:eastAsia="ar-SA"/>
        </w:rPr>
        <w:t>Ма́лашівці</w:t>
      </w:r>
      <w:r w:rsidRPr="000076DB">
        <w:rPr>
          <w:color w:val="222222"/>
          <w:sz w:val="27"/>
          <w:szCs w:val="27"/>
          <w:shd w:val="clear" w:color="auto" w:fill="FFFFFF"/>
          <w:lang w:val="ru-RU" w:eastAsia="ar-SA"/>
        </w:rPr>
        <w:t> — </w:t>
      </w:r>
      <w:hyperlink r:id="rId17" w:tooltip="Село" w:history="1">
        <w:r w:rsidRPr="000076DB">
          <w:rPr>
            <w:sz w:val="27"/>
            <w:szCs w:val="27"/>
            <w:shd w:val="clear" w:color="auto" w:fill="FFFFFF"/>
            <w:lang w:val="ru-RU" w:eastAsia="ar-SA"/>
          </w:rPr>
          <w:t>село</w:t>
        </w:r>
      </w:hyperlink>
      <w:r w:rsidRPr="000076DB">
        <w:rPr>
          <w:sz w:val="27"/>
          <w:szCs w:val="27"/>
          <w:shd w:val="clear" w:color="auto" w:fill="FFFFFF"/>
          <w:lang w:val="ru-RU" w:eastAsia="ar-SA"/>
        </w:rPr>
        <w:t> в </w:t>
      </w:r>
      <w:hyperlink r:id="rId18" w:tooltip="Україна" w:history="1">
        <w:r w:rsidRPr="000076DB">
          <w:rPr>
            <w:sz w:val="27"/>
            <w:szCs w:val="27"/>
            <w:shd w:val="clear" w:color="auto" w:fill="FFFFFF"/>
            <w:lang w:val="ru-RU" w:eastAsia="ar-SA"/>
          </w:rPr>
          <w:t>Україні</w:t>
        </w:r>
      </w:hyperlink>
      <w:r w:rsidRPr="000076DB">
        <w:rPr>
          <w:sz w:val="27"/>
          <w:szCs w:val="27"/>
          <w:shd w:val="clear" w:color="auto" w:fill="FFFFFF"/>
          <w:lang w:val="ru-RU" w:eastAsia="ar-SA"/>
        </w:rPr>
        <w:t>, в </w:t>
      </w:r>
      <w:hyperlink r:id="rId19" w:tooltip="Зборівський район" w:history="1">
        <w:r w:rsidRPr="000076DB">
          <w:rPr>
            <w:sz w:val="27"/>
            <w:szCs w:val="27"/>
            <w:shd w:val="clear" w:color="auto" w:fill="FFFFFF"/>
            <w:lang w:val="ru-RU" w:eastAsia="ar-SA"/>
          </w:rPr>
          <w:t>Зборівському районі</w:t>
        </w:r>
      </w:hyperlink>
      <w:r w:rsidRPr="000076DB">
        <w:rPr>
          <w:sz w:val="27"/>
          <w:szCs w:val="27"/>
          <w:shd w:val="clear" w:color="auto" w:fill="FFFFFF"/>
          <w:lang w:val="ru-RU" w:eastAsia="ar-SA"/>
        </w:rPr>
        <w:t xml:space="preserve">  </w:t>
      </w:r>
      <w:hyperlink r:id="rId20" w:tooltip="Тернопільська область" w:history="1">
        <w:r w:rsidRPr="000076DB">
          <w:rPr>
            <w:sz w:val="27"/>
            <w:szCs w:val="27"/>
            <w:shd w:val="clear" w:color="auto" w:fill="FFFFFF"/>
            <w:lang w:val="ru-RU" w:eastAsia="ar-SA"/>
          </w:rPr>
          <w:t>Тернопільської області</w:t>
        </w:r>
      </w:hyperlink>
      <w:r w:rsidRPr="000076DB">
        <w:rPr>
          <w:sz w:val="27"/>
          <w:szCs w:val="27"/>
          <w:shd w:val="clear" w:color="auto" w:fill="FFFFFF"/>
          <w:lang w:val="ru-RU" w:eastAsia="ar-SA"/>
        </w:rPr>
        <w:t>. Розташоване на </w:t>
      </w:r>
      <w:hyperlink r:id="rId21" w:tooltip="Річка" w:history="1">
        <w:r w:rsidRPr="000076DB">
          <w:rPr>
            <w:sz w:val="27"/>
            <w:szCs w:val="27"/>
            <w:shd w:val="clear" w:color="auto" w:fill="FFFFFF"/>
            <w:lang w:val="ru-RU" w:eastAsia="ar-SA"/>
          </w:rPr>
          <w:t>річці</w:t>
        </w:r>
      </w:hyperlink>
      <w:r w:rsidRPr="000076DB">
        <w:rPr>
          <w:sz w:val="27"/>
          <w:szCs w:val="27"/>
          <w:shd w:val="clear" w:color="auto" w:fill="FFFFFF"/>
          <w:lang w:val="ru-RU" w:eastAsia="ar-SA"/>
        </w:rPr>
        <w:t> </w:t>
      </w:r>
      <w:hyperlink r:id="rId22" w:tooltip="Серет (притока Дністра)" w:history="1">
        <w:r w:rsidRPr="000076DB">
          <w:rPr>
            <w:sz w:val="27"/>
            <w:szCs w:val="27"/>
            <w:shd w:val="clear" w:color="auto" w:fill="FFFFFF"/>
            <w:lang w:val="ru-RU" w:eastAsia="ar-SA"/>
          </w:rPr>
          <w:t>Серет</w:t>
        </w:r>
      </w:hyperlink>
      <w:r w:rsidRPr="000076DB">
        <w:rPr>
          <w:sz w:val="27"/>
          <w:szCs w:val="27"/>
          <w:shd w:val="clear" w:color="auto" w:fill="FFFFFF"/>
          <w:lang w:val="ru-RU" w:eastAsia="ar-SA"/>
        </w:rPr>
        <w:t>, на сході району. Центр сільради, якій підпорядковане село Іванківці.</w:t>
      </w:r>
      <w:r w:rsidRPr="000076DB">
        <w:rPr>
          <w:sz w:val="27"/>
          <w:szCs w:val="27"/>
          <w:lang w:val="ru-RU" w:eastAsia="ar-SA"/>
        </w:rPr>
        <w:t xml:space="preserve"> Відстань до обласного центру - 18 км.</w:t>
      </w:r>
    </w:p>
    <w:p w:rsidR="00E52B5A" w:rsidRPr="000076DB" w:rsidRDefault="00E52B5A" w:rsidP="00E52B5A">
      <w:pPr>
        <w:suppressAutoHyphens/>
        <w:spacing w:after="0" w:line="240" w:lineRule="auto"/>
        <w:ind w:firstLine="567"/>
        <w:jc w:val="both"/>
        <w:rPr>
          <w:i/>
          <w:sz w:val="27"/>
          <w:szCs w:val="27"/>
          <w:lang w:val="uk-UA"/>
        </w:rPr>
      </w:pPr>
      <w:r w:rsidRPr="000076DB">
        <w:rPr>
          <w:bCs/>
          <w:sz w:val="27"/>
          <w:szCs w:val="27"/>
          <w:shd w:val="clear" w:color="auto" w:fill="FFFFFF"/>
          <w:lang w:val="ru-RU" w:eastAsia="ar-SA"/>
        </w:rPr>
        <w:t>Курівці́</w:t>
      </w:r>
      <w:r>
        <w:rPr>
          <w:sz w:val="27"/>
          <w:szCs w:val="27"/>
          <w:shd w:val="clear" w:color="auto" w:fill="FFFFFF"/>
          <w:lang w:val="ru-RU" w:eastAsia="ar-SA"/>
        </w:rPr>
        <w:t xml:space="preserve"> –</w:t>
      </w:r>
      <w:r w:rsidRPr="000076DB">
        <w:rPr>
          <w:sz w:val="27"/>
          <w:szCs w:val="27"/>
          <w:shd w:val="clear" w:color="auto" w:fill="FFFFFF"/>
          <w:lang w:val="ru-RU" w:eastAsia="ar-SA"/>
        </w:rPr>
        <w:t xml:space="preserve"> село </w:t>
      </w:r>
      <w:hyperlink r:id="rId23" w:tooltip="Зборівський район" w:history="1">
        <w:r w:rsidRPr="000076DB">
          <w:rPr>
            <w:sz w:val="27"/>
            <w:szCs w:val="27"/>
            <w:shd w:val="clear" w:color="auto" w:fill="FFFFFF"/>
            <w:lang w:val="ru-RU" w:eastAsia="ar-SA"/>
          </w:rPr>
          <w:t>Зборівського району</w:t>
        </w:r>
      </w:hyperlink>
      <w:r w:rsidRPr="000076DB">
        <w:rPr>
          <w:sz w:val="27"/>
          <w:szCs w:val="27"/>
          <w:shd w:val="clear" w:color="auto" w:fill="FFFFFF"/>
          <w:lang w:val="ru-RU" w:eastAsia="ar-SA"/>
        </w:rPr>
        <w:t> </w:t>
      </w:r>
      <w:hyperlink r:id="rId24" w:tooltip="Тернопільська область" w:history="1">
        <w:r w:rsidRPr="000076DB">
          <w:rPr>
            <w:sz w:val="27"/>
            <w:szCs w:val="27"/>
            <w:shd w:val="clear" w:color="auto" w:fill="FFFFFF"/>
            <w:lang w:val="ru-RU" w:eastAsia="ar-SA"/>
          </w:rPr>
          <w:t>Тернопільської області</w:t>
        </w:r>
      </w:hyperlink>
      <w:r w:rsidRPr="000076DB">
        <w:rPr>
          <w:sz w:val="27"/>
          <w:szCs w:val="27"/>
          <w:shd w:val="clear" w:color="auto" w:fill="FFFFFF"/>
          <w:lang w:val="ru-RU" w:eastAsia="ar-SA"/>
        </w:rPr>
        <w:t>. Центр</w:t>
      </w:r>
      <w:hyperlink r:id="rId25" w:tooltip="Куровецька сільська рада" w:history="1">
        <w:r w:rsidRPr="000076DB">
          <w:rPr>
            <w:sz w:val="27"/>
            <w:szCs w:val="27"/>
            <w:shd w:val="clear" w:color="auto" w:fill="FFFFFF"/>
            <w:lang w:val="ru-RU" w:eastAsia="ar-SA"/>
          </w:rPr>
          <w:t>Куровецької сільської ради</w:t>
        </w:r>
      </w:hyperlink>
      <w:r w:rsidRPr="000076DB">
        <w:rPr>
          <w:sz w:val="27"/>
          <w:szCs w:val="27"/>
          <w:shd w:val="clear" w:color="auto" w:fill="FFFFFF"/>
          <w:lang w:val="ru-RU" w:eastAsia="ar-SA"/>
        </w:rPr>
        <w:t>. Залізнична</w:t>
      </w:r>
      <w:r w:rsidRPr="000076DB">
        <w:rPr>
          <w:color w:val="222222"/>
          <w:sz w:val="27"/>
          <w:szCs w:val="27"/>
          <w:shd w:val="clear" w:color="auto" w:fill="FFFFFF"/>
          <w:lang w:val="ru-RU" w:eastAsia="ar-SA"/>
        </w:rPr>
        <w:t xml:space="preserve"> станція.</w:t>
      </w:r>
      <w:r w:rsidRPr="000076DB">
        <w:rPr>
          <w:sz w:val="27"/>
          <w:szCs w:val="27"/>
          <w:lang w:val="ru-RU" w:eastAsia="ar-SA"/>
        </w:rPr>
        <w:t xml:space="preserve"> Відс</w:t>
      </w:r>
      <w:r>
        <w:rPr>
          <w:sz w:val="27"/>
          <w:szCs w:val="27"/>
          <w:lang w:val="ru-RU" w:eastAsia="ar-SA"/>
        </w:rPr>
        <w:t xml:space="preserve">тань до обласного центру </w:t>
      </w:r>
      <w:r w:rsidRPr="000076DB">
        <w:rPr>
          <w:sz w:val="27"/>
          <w:szCs w:val="27"/>
          <w:lang w:val="ru-RU" w:eastAsia="ar-SA"/>
        </w:rPr>
        <w:t>17 км.</w:t>
      </w:r>
      <w:r w:rsidRPr="000076DB">
        <w:rPr>
          <w:bCs/>
          <w:sz w:val="27"/>
          <w:szCs w:val="27"/>
          <w:lang w:val="uk-UA"/>
        </w:rPr>
        <w:t xml:space="preserve"> Площа, всього: </w:t>
      </w:r>
      <w:r w:rsidRPr="000076DB">
        <w:rPr>
          <w:bCs/>
          <w:sz w:val="27"/>
          <w:szCs w:val="27"/>
          <w:lang w:val="ru-RU"/>
        </w:rPr>
        <w:t>15143</w:t>
      </w:r>
      <w:r w:rsidRPr="000076DB">
        <w:rPr>
          <w:bCs/>
          <w:sz w:val="27"/>
          <w:szCs w:val="27"/>
          <w:lang w:val="uk-UA"/>
        </w:rPr>
        <w:t>,4</w:t>
      </w:r>
      <w:r>
        <w:rPr>
          <w:sz w:val="27"/>
          <w:szCs w:val="27"/>
          <w:lang w:val="uk-UA"/>
        </w:rPr>
        <w:t xml:space="preserve"> га (151,434 кв.км)</w:t>
      </w:r>
      <w:r w:rsidRPr="000076DB">
        <w:rPr>
          <w:sz w:val="27"/>
          <w:szCs w:val="27"/>
          <w:lang w:val="uk-UA"/>
        </w:rPr>
        <w:t>, або 1,09 % території області</w:t>
      </w:r>
      <w:r w:rsidRPr="000076DB">
        <w:rPr>
          <w:sz w:val="27"/>
          <w:szCs w:val="27"/>
        </w:rPr>
        <w:t> </w:t>
      </w:r>
      <w:r w:rsidRPr="000076DB">
        <w:rPr>
          <w:sz w:val="27"/>
          <w:szCs w:val="27"/>
          <w:lang w:val="uk-UA"/>
        </w:rPr>
        <w:t xml:space="preserve"> (площа області 13823 кв. км). В тому числі: м. Тернопіль – </w:t>
      </w:r>
      <w:r w:rsidRPr="000076DB">
        <w:rPr>
          <w:sz w:val="27"/>
          <w:szCs w:val="27"/>
          <w:lang w:val="ru-RU"/>
        </w:rPr>
        <w:t>5852</w:t>
      </w:r>
      <w:r w:rsidRPr="000076DB">
        <w:rPr>
          <w:sz w:val="27"/>
          <w:szCs w:val="27"/>
          <w:lang w:val="uk-UA"/>
        </w:rPr>
        <w:t xml:space="preserve"> га, населенні пункти, що </w:t>
      </w:r>
      <w:r w:rsidRPr="000076DB">
        <w:rPr>
          <w:sz w:val="27"/>
          <w:szCs w:val="27"/>
          <w:lang w:val="uk-UA"/>
        </w:rPr>
        <w:lastRenderedPageBreak/>
        <w:t xml:space="preserve">входять до складу громади –10,8 га; </w:t>
      </w:r>
      <w:r w:rsidRPr="000076DB">
        <w:rPr>
          <w:sz w:val="27"/>
          <w:szCs w:val="27"/>
          <w:lang w:val="ru-RU"/>
        </w:rPr>
        <w:t>в т.ч.</w:t>
      </w:r>
      <w:r w:rsidRPr="000076DB">
        <w:rPr>
          <w:sz w:val="27"/>
          <w:szCs w:val="27"/>
          <w:lang w:val="uk-UA"/>
        </w:rPr>
        <w:t>:</w:t>
      </w:r>
      <w:r w:rsidRPr="000076DB">
        <w:rPr>
          <w:sz w:val="27"/>
          <w:szCs w:val="27"/>
          <w:lang w:val="ru-RU"/>
        </w:rPr>
        <w:t xml:space="preserve">земель державної і комунальної власності </w:t>
      </w:r>
      <w:r w:rsidRPr="000076DB">
        <w:rPr>
          <w:sz w:val="27"/>
          <w:szCs w:val="27"/>
          <w:lang w:val="uk-UA"/>
        </w:rPr>
        <w:t>- 5345,7</w:t>
      </w:r>
      <w:r w:rsidRPr="000076DB">
        <w:rPr>
          <w:sz w:val="27"/>
          <w:szCs w:val="27"/>
          <w:lang w:val="ru-RU"/>
        </w:rPr>
        <w:t xml:space="preserve"> га</w:t>
      </w:r>
      <w:r w:rsidRPr="000076DB">
        <w:rPr>
          <w:sz w:val="27"/>
          <w:szCs w:val="27"/>
          <w:lang w:val="uk-UA"/>
        </w:rPr>
        <w:t>,</w:t>
      </w:r>
      <w:r w:rsidRPr="000076DB">
        <w:rPr>
          <w:sz w:val="27"/>
          <w:szCs w:val="27"/>
          <w:lang w:val="ru-RU"/>
        </w:rPr>
        <w:t xml:space="preserve">земель приватної власності </w:t>
      </w:r>
      <w:r w:rsidRPr="000076DB">
        <w:rPr>
          <w:sz w:val="27"/>
          <w:szCs w:val="27"/>
          <w:lang w:val="uk-UA"/>
        </w:rPr>
        <w:t>-506,3</w:t>
      </w:r>
      <w:r w:rsidRPr="000076DB">
        <w:rPr>
          <w:sz w:val="27"/>
          <w:szCs w:val="27"/>
          <w:lang w:val="ru-RU"/>
        </w:rPr>
        <w:t xml:space="preserve"> га</w:t>
      </w:r>
      <w:r w:rsidRPr="000076DB">
        <w:rPr>
          <w:sz w:val="27"/>
          <w:szCs w:val="27"/>
          <w:lang w:val="uk-UA"/>
        </w:rPr>
        <w:t>.</w:t>
      </w:r>
    </w:p>
    <w:p w:rsidR="00E52B5A" w:rsidRDefault="00E52B5A" w:rsidP="00E52B5A">
      <w:pPr>
        <w:suppressAutoHyphens/>
        <w:spacing w:after="0" w:line="240" w:lineRule="auto"/>
        <w:ind w:firstLine="567"/>
        <w:jc w:val="both"/>
        <w:rPr>
          <w:sz w:val="27"/>
          <w:szCs w:val="27"/>
          <w:lang w:val="ru-RU"/>
        </w:rPr>
      </w:pPr>
      <w:r w:rsidRPr="000076DB">
        <w:rPr>
          <w:sz w:val="27"/>
          <w:szCs w:val="27"/>
          <w:lang w:val="ru-RU"/>
        </w:rPr>
        <w:t>МТГ Тернопіль входить до Асоціації міст України.</w:t>
      </w:r>
    </w:p>
    <w:p w:rsidR="00E52B5A" w:rsidRPr="00FD4510" w:rsidRDefault="00E52B5A" w:rsidP="00E52B5A">
      <w:pPr>
        <w:suppressAutoHyphens/>
        <w:spacing w:after="0" w:line="240" w:lineRule="auto"/>
        <w:ind w:firstLine="708"/>
        <w:jc w:val="both"/>
        <w:rPr>
          <w:sz w:val="27"/>
          <w:szCs w:val="27"/>
          <w:lang w:val="ru-RU"/>
        </w:rPr>
      </w:pPr>
    </w:p>
    <w:p w:rsidR="00E52B5A" w:rsidRPr="003E7E9E" w:rsidRDefault="00E52B5A" w:rsidP="00E52B5A">
      <w:pPr>
        <w:shd w:val="clear" w:color="auto" w:fill="9CC2E5"/>
        <w:suppressAutoHyphens/>
        <w:spacing w:after="0" w:line="240" w:lineRule="auto"/>
        <w:jc w:val="center"/>
        <w:rPr>
          <w:b/>
          <w:color w:val="000000"/>
          <w:sz w:val="27"/>
          <w:szCs w:val="27"/>
          <w:lang w:val="uk-UA"/>
        </w:rPr>
      </w:pPr>
      <w:r w:rsidRPr="003E7E9E">
        <w:rPr>
          <w:b/>
          <w:color w:val="000000"/>
          <w:sz w:val="27"/>
          <w:szCs w:val="27"/>
          <w:lang w:val="uk-UA"/>
        </w:rPr>
        <w:t>3.</w:t>
      </w:r>
      <w:r>
        <w:rPr>
          <w:b/>
          <w:color w:val="000000"/>
          <w:sz w:val="27"/>
          <w:szCs w:val="27"/>
          <w:lang w:val="uk-UA"/>
        </w:rPr>
        <w:t>2</w:t>
      </w:r>
      <w:r w:rsidRPr="003E7E9E">
        <w:rPr>
          <w:b/>
          <w:color w:val="000000"/>
          <w:sz w:val="27"/>
          <w:szCs w:val="27"/>
          <w:lang w:val="uk-UA"/>
        </w:rPr>
        <w:t xml:space="preserve"> ДЕМОРГАФІЧНА СИТУАЦІЯ </w:t>
      </w:r>
    </w:p>
    <w:p w:rsidR="00E52B5A" w:rsidRPr="003E7E9E" w:rsidRDefault="00E52B5A" w:rsidP="00E52B5A">
      <w:pPr>
        <w:shd w:val="clear" w:color="auto" w:fill="9CC2E5"/>
        <w:suppressAutoHyphens/>
        <w:spacing w:after="0" w:line="240" w:lineRule="auto"/>
        <w:jc w:val="center"/>
        <w:rPr>
          <w:b/>
          <w:color w:val="000000"/>
          <w:sz w:val="27"/>
          <w:szCs w:val="27"/>
          <w:lang w:val="uk-UA"/>
        </w:rPr>
      </w:pPr>
      <w:r w:rsidRPr="003E7E9E">
        <w:rPr>
          <w:b/>
          <w:color w:val="000000"/>
          <w:sz w:val="27"/>
          <w:szCs w:val="27"/>
          <w:lang w:val="uk-UA"/>
        </w:rPr>
        <w:t>ТЕРНОПІЛЬСЬКОЇ МІСЬКОЇ ТЕРИТОРІАЛЬНОЇ ГРОМАДИ</w:t>
      </w:r>
    </w:p>
    <w:tbl>
      <w:tblPr>
        <w:tblpPr w:leftFromText="180" w:rightFromText="180" w:vertAnchor="text" w:horzAnchor="margin" w:tblpY="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26"/>
        <w:gridCol w:w="2169"/>
        <w:gridCol w:w="2025"/>
        <w:gridCol w:w="1881"/>
      </w:tblGrid>
      <w:tr w:rsidR="00E52B5A" w:rsidRPr="00CE0747" w:rsidTr="00595D0D">
        <w:trPr>
          <w:trHeight w:val="279"/>
        </w:trPr>
        <w:tc>
          <w:tcPr>
            <w:tcW w:w="9801" w:type="dxa"/>
            <w:gridSpan w:val="4"/>
            <w:shd w:val="clear" w:color="auto" w:fill="FFFFFF"/>
            <w:vAlign w:val="center"/>
          </w:tcPr>
          <w:p w:rsidR="00E52B5A" w:rsidRPr="00D92083" w:rsidRDefault="00E52B5A" w:rsidP="00595D0D">
            <w:pPr>
              <w:spacing w:after="0" w:line="240" w:lineRule="auto"/>
              <w:jc w:val="center"/>
              <w:rPr>
                <w:bCs/>
                <w:i/>
                <w:color w:val="000000"/>
                <w:sz w:val="24"/>
                <w:szCs w:val="24"/>
                <w:lang w:val="ru-RU"/>
              </w:rPr>
            </w:pPr>
            <w:r w:rsidRPr="00D92083">
              <w:rPr>
                <w:i/>
                <w:iCs/>
                <w:color w:val="000000"/>
                <w:sz w:val="24"/>
                <w:szCs w:val="24"/>
                <w:lang w:val="ru-RU"/>
              </w:rPr>
              <w:t xml:space="preserve">Структура Тернопільської </w:t>
            </w:r>
            <w:r w:rsidRPr="00D92083">
              <w:rPr>
                <w:bCs/>
                <w:i/>
                <w:iCs/>
                <w:color w:val="000000"/>
                <w:sz w:val="24"/>
                <w:szCs w:val="24"/>
                <w:lang w:val="ru-RU"/>
              </w:rPr>
              <w:t>міської територіальної громади</w:t>
            </w:r>
          </w:p>
        </w:tc>
      </w:tr>
      <w:tr w:rsidR="00E52B5A" w:rsidRPr="001A187A" w:rsidTr="00595D0D">
        <w:trPr>
          <w:trHeight w:val="575"/>
        </w:trPr>
        <w:tc>
          <w:tcPr>
            <w:tcW w:w="3726" w:type="dxa"/>
            <w:shd w:val="clear" w:color="auto" w:fill="5B9BD5"/>
            <w:vAlign w:val="center"/>
          </w:tcPr>
          <w:p w:rsidR="00E52B5A" w:rsidRPr="00D92083" w:rsidRDefault="00E52B5A" w:rsidP="00595D0D">
            <w:pPr>
              <w:spacing w:before="10" w:after="0" w:line="240" w:lineRule="auto"/>
              <w:jc w:val="center"/>
              <w:rPr>
                <w:bCs/>
                <w:color w:val="FFFFFF"/>
                <w:sz w:val="24"/>
                <w:szCs w:val="24"/>
              </w:rPr>
            </w:pPr>
            <w:r w:rsidRPr="00D92083">
              <w:rPr>
                <w:bCs/>
                <w:color w:val="FFFFFF"/>
                <w:sz w:val="24"/>
                <w:szCs w:val="24"/>
              </w:rPr>
              <w:t>Назва органу самоврядування</w:t>
            </w:r>
          </w:p>
        </w:tc>
        <w:tc>
          <w:tcPr>
            <w:tcW w:w="2169" w:type="dxa"/>
            <w:shd w:val="clear" w:color="auto" w:fill="5B9BD5"/>
            <w:vAlign w:val="center"/>
          </w:tcPr>
          <w:p w:rsidR="00E52B5A" w:rsidRPr="00D92083" w:rsidRDefault="00E52B5A" w:rsidP="00595D0D">
            <w:pPr>
              <w:spacing w:before="10" w:after="0" w:line="240" w:lineRule="auto"/>
              <w:jc w:val="center"/>
              <w:rPr>
                <w:color w:val="FFFFFF"/>
                <w:sz w:val="24"/>
                <w:szCs w:val="24"/>
              </w:rPr>
            </w:pPr>
            <w:r w:rsidRPr="00D92083">
              <w:rPr>
                <w:color w:val="FFFFFF"/>
                <w:sz w:val="24"/>
                <w:szCs w:val="24"/>
              </w:rPr>
              <w:t>Населенні пункти</w:t>
            </w:r>
          </w:p>
        </w:tc>
        <w:tc>
          <w:tcPr>
            <w:tcW w:w="2025" w:type="dxa"/>
            <w:shd w:val="clear" w:color="auto" w:fill="5B9BD5"/>
            <w:vAlign w:val="center"/>
          </w:tcPr>
          <w:p w:rsidR="00E52B5A" w:rsidRPr="00D92083" w:rsidRDefault="00E52B5A" w:rsidP="00595D0D">
            <w:pPr>
              <w:spacing w:before="10" w:after="0" w:line="240" w:lineRule="auto"/>
              <w:jc w:val="center"/>
              <w:rPr>
                <w:color w:val="FFFFFF"/>
                <w:sz w:val="24"/>
                <w:szCs w:val="24"/>
              </w:rPr>
            </w:pPr>
            <w:r w:rsidRPr="00D92083">
              <w:rPr>
                <w:color w:val="FFFFFF"/>
                <w:sz w:val="24"/>
                <w:szCs w:val="24"/>
              </w:rPr>
              <w:t>Кількість мешканців</w:t>
            </w:r>
          </w:p>
        </w:tc>
        <w:tc>
          <w:tcPr>
            <w:tcW w:w="1880" w:type="dxa"/>
            <w:shd w:val="clear" w:color="auto" w:fill="5B9BD5"/>
            <w:vAlign w:val="center"/>
          </w:tcPr>
          <w:p w:rsidR="00E52B5A" w:rsidRPr="00D92083" w:rsidRDefault="00E52B5A" w:rsidP="00595D0D">
            <w:pPr>
              <w:spacing w:before="10" w:after="0" w:line="240" w:lineRule="auto"/>
              <w:jc w:val="center"/>
              <w:rPr>
                <w:color w:val="FFFFFF"/>
                <w:sz w:val="24"/>
                <w:szCs w:val="24"/>
              </w:rPr>
            </w:pPr>
            <w:r w:rsidRPr="00D92083">
              <w:rPr>
                <w:color w:val="FFFFFF"/>
                <w:sz w:val="24"/>
                <w:szCs w:val="24"/>
              </w:rPr>
              <w:t>Площа,  км²</w:t>
            </w:r>
          </w:p>
        </w:tc>
      </w:tr>
      <w:tr w:rsidR="00E52B5A" w:rsidRPr="001A187A" w:rsidTr="00595D0D">
        <w:trPr>
          <w:trHeight w:val="295"/>
        </w:trPr>
        <w:tc>
          <w:tcPr>
            <w:tcW w:w="3726" w:type="dxa"/>
            <w:shd w:val="clear" w:color="auto" w:fill="D9D9D9"/>
            <w:vAlign w:val="center"/>
          </w:tcPr>
          <w:p w:rsidR="00E52B5A" w:rsidRPr="00D92083" w:rsidRDefault="00E52B5A" w:rsidP="00595D0D">
            <w:pPr>
              <w:spacing w:before="10" w:after="0" w:line="240" w:lineRule="auto"/>
              <w:jc w:val="center"/>
              <w:rPr>
                <w:b/>
                <w:bCs/>
                <w:sz w:val="24"/>
                <w:szCs w:val="24"/>
              </w:rPr>
            </w:pPr>
            <w:r w:rsidRPr="00D92083">
              <w:rPr>
                <w:bCs/>
                <w:sz w:val="24"/>
                <w:szCs w:val="24"/>
              </w:rPr>
              <w:t>Тернопільська міська рада</w:t>
            </w:r>
          </w:p>
        </w:tc>
        <w:tc>
          <w:tcPr>
            <w:tcW w:w="2169" w:type="dxa"/>
            <w:shd w:val="clear" w:color="auto" w:fill="D9D9D9"/>
            <w:vAlign w:val="center"/>
          </w:tcPr>
          <w:p w:rsidR="00E52B5A" w:rsidRPr="00D92083" w:rsidRDefault="00E52B5A" w:rsidP="00595D0D">
            <w:pPr>
              <w:spacing w:before="10" w:after="0" w:line="240" w:lineRule="auto"/>
              <w:ind w:hanging="88"/>
              <w:jc w:val="center"/>
              <w:rPr>
                <w:sz w:val="24"/>
                <w:szCs w:val="24"/>
              </w:rPr>
            </w:pPr>
            <w:r w:rsidRPr="00D92083">
              <w:rPr>
                <w:sz w:val="24"/>
                <w:szCs w:val="24"/>
              </w:rPr>
              <w:t>м. Тернопіль</w:t>
            </w:r>
          </w:p>
        </w:tc>
        <w:tc>
          <w:tcPr>
            <w:tcW w:w="2025" w:type="dxa"/>
            <w:shd w:val="clear" w:color="auto" w:fill="D9D9D9"/>
            <w:vAlign w:val="center"/>
          </w:tcPr>
          <w:p w:rsidR="00E52B5A" w:rsidRPr="00557350" w:rsidRDefault="00E52B5A" w:rsidP="00595D0D">
            <w:pPr>
              <w:spacing w:before="10" w:after="0" w:line="240" w:lineRule="auto"/>
              <w:jc w:val="center"/>
              <w:rPr>
                <w:sz w:val="24"/>
                <w:szCs w:val="24"/>
              </w:rPr>
            </w:pPr>
            <w:r w:rsidRPr="00557350">
              <w:rPr>
                <w:sz w:val="24"/>
                <w:szCs w:val="24"/>
              </w:rPr>
              <w:t>220338</w:t>
            </w:r>
          </w:p>
        </w:tc>
        <w:tc>
          <w:tcPr>
            <w:tcW w:w="1880" w:type="dxa"/>
            <w:shd w:val="clear" w:color="auto" w:fill="D9D9D9"/>
            <w:vAlign w:val="center"/>
          </w:tcPr>
          <w:p w:rsidR="00E52B5A" w:rsidRPr="00D92083" w:rsidRDefault="00E52B5A" w:rsidP="00595D0D">
            <w:pPr>
              <w:spacing w:before="10" w:after="0" w:line="240" w:lineRule="auto"/>
              <w:jc w:val="center"/>
              <w:rPr>
                <w:sz w:val="24"/>
                <w:szCs w:val="24"/>
              </w:rPr>
            </w:pPr>
            <w:r w:rsidRPr="00D92083">
              <w:rPr>
                <w:sz w:val="24"/>
                <w:szCs w:val="24"/>
              </w:rPr>
              <w:t>59,0</w:t>
            </w:r>
          </w:p>
        </w:tc>
      </w:tr>
      <w:tr w:rsidR="00E52B5A" w:rsidRPr="001A187A" w:rsidTr="00595D0D">
        <w:trPr>
          <w:trHeight w:val="559"/>
        </w:trPr>
        <w:tc>
          <w:tcPr>
            <w:tcW w:w="3726" w:type="dxa"/>
            <w:shd w:val="clear" w:color="auto" w:fill="auto"/>
            <w:vAlign w:val="center"/>
          </w:tcPr>
          <w:p w:rsidR="00E52B5A" w:rsidRPr="00D92083" w:rsidRDefault="00E52B5A" w:rsidP="00595D0D">
            <w:pPr>
              <w:spacing w:after="0" w:line="240" w:lineRule="auto"/>
              <w:jc w:val="center"/>
              <w:rPr>
                <w:b/>
                <w:bCs/>
                <w:sz w:val="24"/>
                <w:szCs w:val="24"/>
              </w:rPr>
            </w:pPr>
            <w:r w:rsidRPr="00D92083">
              <w:rPr>
                <w:sz w:val="24"/>
                <w:szCs w:val="24"/>
              </w:rPr>
              <w:t>Кобзарівськасільська рада</w:t>
            </w:r>
          </w:p>
        </w:tc>
        <w:tc>
          <w:tcPr>
            <w:tcW w:w="2169" w:type="dxa"/>
            <w:shd w:val="clear" w:color="auto" w:fill="auto"/>
            <w:vAlign w:val="center"/>
          </w:tcPr>
          <w:p w:rsidR="00E52B5A" w:rsidRPr="00D92083" w:rsidRDefault="00E52B5A" w:rsidP="00595D0D">
            <w:pPr>
              <w:spacing w:after="0" w:line="240" w:lineRule="auto"/>
              <w:ind w:left="360" w:hanging="443"/>
              <w:jc w:val="center"/>
              <w:rPr>
                <w:sz w:val="24"/>
                <w:szCs w:val="24"/>
              </w:rPr>
            </w:pPr>
            <w:r w:rsidRPr="00D92083">
              <w:rPr>
                <w:sz w:val="24"/>
                <w:szCs w:val="24"/>
              </w:rPr>
              <w:t>с. Кобзарівка</w:t>
            </w:r>
          </w:p>
          <w:p w:rsidR="00E52B5A" w:rsidRPr="00D92083" w:rsidRDefault="00E52B5A" w:rsidP="00595D0D">
            <w:pPr>
              <w:spacing w:after="0" w:line="240" w:lineRule="auto"/>
              <w:ind w:left="360" w:hanging="443"/>
              <w:jc w:val="center"/>
              <w:rPr>
                <w:sz w:val="24"/>
                <w:szCs w:val="24"/>
              </w:rPr>
            </w:pPr>
            <w:r w:rsidRPr="00D92083">
              <w:rPr>
                <w:sz w:val="24"/>
                <w:szCs w:val="24"/>
              </w:rPr>
              <w:t>с. Вертелка</w:t>
            </w:r>
          </w:p>
        </w:tc>
        <w:tc>
          <w:tcPr>
            <w:tcW w:w="2025" w:type="dxa"/>
            <w:shd w:val="clear" w:color="auto" w:fill="auto"/>
            <w:vAlign w:val="center"/>
          </w:tcPr>
          <w:p w:rsidR="00E52B5A" w:rsidRPr="00557350" w:rsidRDefault="00E52B5A" w:rsidP="00595D0D">
            <w:pPr>
              <w:spacing w:before="10" w:after="0" w:line="240" w:lineRule="auto"/>
              <w:jc w:val="center"/>
              <w:rPr>
                <w:sz w:val="24"/>
                <w:szCs w:val="24"/>
                <w:lang w:val="ru-RU"/>
              </w:rPr>
            </w:pPr>
            <w:r w:rsidRPr="00557350">
              <w:rPr>
                <w:sz w:val="24"/>
                <w:szCs w:val="24"/>
                <w:lang w:val="uk-UA"/>
              </w:rPr>
              <w:t>782</w:t>
            </w:r>
          </w:p>
        </w:tc>
        <w:tc>
          <w:tcPr>
            <w:tcW w:w="1880" w:type="dxa"/>
            <w:shd w:val="clear" w:color="auto" w:fill="auto"/>
            <w:vAlign w:val="center"/>
          </w:tcPr>
          <w:p w:rsidR="00E52B5A" w:rsidRPr="00D92083" w:rsidRDefault="00E52B5A" w:rsidP="00595D0D">
            <w:pPr>
              <w:spacing w:before="10" w:after="0" w:line="240" w:lineRule="auto"/>
              <w:jc w:val="center"/>
              <w:rPr>
                <w:sz w:val="24"/>
                <w:szCs w:val="24"/>
              </w:rPr>
            </w:pPr>
            <w:r w:rsidRPr="00D92083">
              <w:rPr>
                <w:sz w:val="24"/>
                <w:szCs w:val="24"/>
              </w:rPr>
              <w:t>2,9</w:t>
            </w:r>
          </w:p>
        </w:tc>
      </w:tr>
      <w:tr w:rsidR="00E52B5A" w:rsidRPr="001A187A" w:rsidTr="00595D0D">
        <w:trPr>
          <w:trHeight w:val="295"/>
        </w:trPr>
        <w:tc>
          <w:tcPr>
            <w:tcW w:w="3726" w:type="dxa"/>
            <w:shd w:val="clear" w:color="auto" w:fill="D9D9D9"/>
            <w:vAlign w:val="center"/>
          </w:tcPr>
          <w:p w:rsidR="00E52B5A" w:rsidRPr="00D92083" w:rsidRDefault="00E52B5A" w:rsidP="00595D0D">
            <w:pPr>
              <w:spacing w:after="0" w:line="240" w:lineRule="auto"/>
              <w:jc w:val="center"/>
              <w:rPr>
                <w:b/>
                <w:bCs/>
                <w:sz w:val="24"/>
                <w:szCs w:val="24"/>
              </w:rPr>
            </w:pPr>
            <w:r w:rsidRPr="00D92083">
              <w:rPr>
                <w:sz w:val="24"/>
                <w:szCs w:val="24"/>
              </w:rPr>
              <w:t>Курівецька сільська рада</w:t>
            </w:r>
          </w:p>
        </w:tc>
        <w:tc>
          <w:tcPr>
            <w:tcW w:w="2169" w:type="dxa"/>
            <w:shd w:val="clear" w:color="auto" w:fill="D9D9D9"/>
            <w:vAlign w:val="center"/>
          </w:tcPr>
          <w:p w:rsidR="00E52B5A" w:rsidRPr="00D92083" w:rsidRDefault="00E52B5A" w:rsidP="00595D0D">
            <w:pPr>
              <w:spacing w:after="0" w:line="240" w:lineRule="auto"/>
              <w:ind w:hanging="83"/>
              <w:jc w:val="center"/>
              <w:rPr>
                <w:sz w:val="24"/>
                <w:szCs w:val="24"/>
              </w:rPr>
            </w:pPr>
            <w:r w:rsidRPr="00D92083">
              <w:rPr>
                <w:sz w:val="24"/>
                <w:szCs w:val="24"/>
              </w:rPr>
              <w:t>с. Курівці</w:t>
            </w:r>
          </w:p>
        </w:tc>
        <w:tc>
          <w:tcPr>
            <w:tcW w:w="2025" w:type="dxa"/>
            <w:shd w:val="clear" w:color="auto" w:fill="D9D9D9"/>
            <w:vAlign w:val="center"/>
          </w:tcPr>
          <w:p w:rsidR="00E52B5A" w:rsidRPr="00557350" w:rsidRDefault="00E52B5A" w:rsidP="00595D0D">
            <w:pPr>
              <w:spacing w:before="10" w:after="0" w:line="240" w:lineRule="auto"/>
              <w:jc w:val="center"/>
              <w:rPr>
                <w:sz w:val="24"/>
                <w:szCs w:val="24"/>
                <w:lang w:val="uk-UA"/>
              </w:rPr>
            </w:pPr>
            <w:r w:rsidRPr="00557350">
              <w:rPr>
                <w:sz w:val="24"/>
                <w:szCs w:val="24"/>
              </w:rPr>
              <w:t>710</w:t>
            </w:r>
          </w:p>
        </w:tc>
        <w:tc>
          <w:tcPr>
            <w:tcW w:w="1880" w:type="dxa"/>
            <w:shd w:val="clear" w:color="auto" w:fill="D9D9D9"/>
            <w:vAlign w:val="center"/>
          </w:tcPr>
          <w:p w:rsidR="00E52B5A" w:rsidRPr="00D92083" w:rsidRDefault="00E52B5A" w:rsidP="00595D0D">
            <w:pPr>
              <w:spacing w:before="10" w:after="0" w:line="240" w:lineRule="auto"/>
              <w:jc w:val="center"/>
              <w:rPr>
                <w:sz w:val="24"/>
                <w:szCs w:val="24"/>
              </w:rPr>
            </w:pPr>
            <w:r w:rsidRPr="00D92083">
              <w:rPr>
                <w:sz w:val="24"/>
                <w:szCs w:val="24"/>
              </w:rPr>
              <w:t>1,8</w:t>
            </w:r>
          </w:p>
        </w:tc>
      </w:tr>
      <w:tr w:rsidR="00E52B5A" w:rsidRPr="001A187A" w:rsidTr="00595D0D">
        <w:trPr>
          <w:trHeight w:val="575"/>
        </w:trPr>
        <w:tc>
          <w:tcPr>
            <w:tcW w:w="3726" w:type="dxa"/>
            <w:shd w:val="clear" w:color="auto" w:fill="auto"/>
            <w:vAlign w:val="center"/>
          </w:tcPr>
          <w:p w:rsidR="00E52B5A" w:rsidRPr="00D92083" w:rsidRDefault="00E52B5A" w:rsidP="00595D0D">
            <w:pPr>
              <w:spacing w:after="0" w:line="240" w:lineRule="auto"/>
              <w:jc w:val="center"/>
              <w:rPr>
                <w:b/>
                <w:bCs/>
                <w:sz w:val="24"/>
                <w:szCs w:val="24"/>
              </w:rPr>
            </w:pPr>
            <w:r w:rsidRPr="00D92083">
              <w:rPr>
                <w:sz w:val="24"/>
                <w:szCs w:val="24"/>
              </w:rPr>
              <w:t>Малашовецька                    сільська рада</w:t>
            </w:r>
          </w:p>
        </w:tc>
        <w:tc>
          <w:tcPr>
            <w:tcW w:w="2169" w:type="dxa"/>
            <w:shd w:val="clear" w:color="auto" w:fill="auto"/>
            <w:vAlign w:val="center"/>
          </w:tcPr>
          <w:p w:rsidR="00E52B5A" w:rsidRPr="00D92083" w:rsidRDefault="00E52B5A" w:rsidP="00595D0D">
            <w:pPr>
              <w:spacing w:after="0" w:line="240" w:lineRule="auto"/>
              <w:ind w:left="-83"/>
              <w:jc w:val="center"/>
              <w:rPr>
                <w:sz w:val="24"/>
                <w:szCs w:val="24"/>
              </w:rPr>
            </w:pPr>
            <w:r w:rsidRPr="00D92083">
              <w:rPr>
                <w:sz w:val="24"/>
                <w:szCs w:val="24"/>
              </w:rPr>
              <w:t>с. Малашівці с. Іванківці</w:t>
            </w:r>
          </w:p>
        </w:tc>
        <w:tc>
          <w:tcPr>
            <w:tcW w:w="2025" w:type="dxa"/>
            <w:shd w:val="clear" w:color="auto" w:fill="auto"/>
            <w:vAlign w:val="center"/>
          </w:tcPr>
          <w:p w:rsidR="00E52B5A" w:rsidRPr="00557350" w:rsidRDefault="00E52B5A" w:rsidP="00595D0D">
            <w:pPr>
              <w:spacing w:before="10" w:after="0" w:line="240" w:lineRule="auto"/>
              <w:jc w:val="center"/>
              <w:rPr>
                <w:sz w:val="24"/>
                <w:szCs w:val="24"/>
                <w:lang w:val="uk-UA"/>
              </w:rPr>
            </w:pPr>
            <w:r w:rsidRPr="00557350">
              <w:rPr>
                <w:sz w:val="24"/>
                <w:szCs w:val="24"/>
                <w:lang w:val="uk-UA"/>
              </w:rPr>
              <w:t>705</w:t>
            </w:r>
          </w:p>
        </w:tc>
        <w:tc>
          <w:tcPr>
            <w:tcW w:w="1880" w:type="dxa"/>
            <w:shd w:val="clear" w:color="auto" w:fill="auto"/>
            <w:vAlign w:val="center"/>
          </w:tcPr>
          <w:p w:rsidR="00E52B5A" w:rsidRPr="00D92083" w:rsidRDefault="00E52B5A" w:rsidP="00595D0D">
            <w:pPr>
              <w:spacing w:before="10" w:after="0" w:line="240" w:lineRule="auto"/>
              <w:jc w:val="center"/>
              <w:rPr>
                <w:sz w:val="24"/>
                <w:szCs w:val="24"/>
              </w:rPr>
            </w:pPr>
            <w:r w:rsidRPr="00D92083">
              <w:rPr>
                <w:sz w:val="24"/>
                <w:szCs w:val="24"/>
              </w:rPr>
              <w:br/>
              <w:t>2,8</w:t>
            </w:r>
          </w:p>
        </w:tc>
      </w:tr>
      <w:tr w:rsidR="00E52B5A" w:rsidRPr="001A187A" w:rsidTr="00595D0D">
        <w:trPr>
          <w:trHeight w:val="854"/>
        </w:trPr>
        <w:tc>
          <w:tcPr>
            <w:tcW w:w="3726" w:type="dxa"/>
            <w:shd w:val="clear" w:color="auto" w:fill="D9D9D9"/>
            <w:vAlign w:val="center"/>
          </w:tcPr>
          <w:p w:rsidR="00E52B5A" w:rsidRPr="00D92083" w:rsidRDefault="00E52B5A" w:rsidP="00595D0D">
            <w:pPr>
              <w:spacing w:after="0" w:line="240" w:lineRule="auto"/>
              <w:jc w:val="center"/>
              <w:rPr>
                <w:b/>
                <w:bCs/>
                <w:sz w:val="24"/>
                <w:szCs w:val="24"/>
              </w:rPr>
            </w:pPr>
            <w:r>
              <w:rPr>
                <w:sz w:val="24"/>
                <w:szCs w:val="24"/>
              </w:rPr>
              <w:t>Чернихівська</w:t>
            </w:r>
            <w:r w:rsidRPr="00D92083">
              <w:rPr>
                <w:sz w:val="24"/>
                <w:szCs w:val="24"/>
              </w:rPr>
              <w:t>сільська рада</w:t>
            </w:r>
          </w:p>
        </w:tc>
        <w:tc>
          <w:tcPr>
            <w:tcW w:w="2169" w:type="dxa"/>
            <w:shd w:val="clear" w:color="auto" w:fill="D9D9D9"/>
            <w:vAlign w:val="center"/>
          </w:tcPr>
          <w:p w:rsidR="00E52B5A" w:rsidRPr="00D92083" w:rsidRDefault="00E52B5A" w:rsidP="00595D0D">
            <w:pPr>
              <w:spacing w:after="0" w:line="240" w:lineRule="auto"/>
              <w:ind w:left="-83" w:right="-210"/>
              <w:jc w:val="center"/>
              <w:rPr>
                <w:sz w:val="24"/>
                <w:szCs w:val="24"/>
                <w:lang w:val="ru-RU"/>
              </w:rPr>
            </w:pPr>
            <w:r w:rsidRPr="00D92083">
              <w:rPr>
                <w:sz w:val="24"/>
                <w:szCs w:val="24"/>
                <w:lang w:val="ru-RU"/>
              </w:rPr>
              <w:t>с. Чернихів                 с.</w:t>
            </w:r>
            <w:r w:rsidRPr="00D92083">
              <w:rPr>
                <w:sz w:val="24"/>
                <w:szCs w:val="24"/>
              </w:rPr>
              <w:t> </w:t>
            </w:r>
            <w:r w:rsidRPr="00D92083">
              <w:rPr>
                <w:sz w:val="24"/>
                <w:szCs w:val="24"/>
                <w:lang w:val="ru-RU"/>
              </w:rPr>
              <w:t>Глядки                                       с. Плесківці</w:t>
            </w:r>
          </w:p>
        </w:tc>
        <w:tc>
          <w:tcPr>
            <w:tcW w:w="2025" w:type="dxa"/>
            <w:shd w:val="clear" w:color="auto" w:fill="D9D9D9"/>
            <w:vAlign w:val="center"/>
          </w:tcPr>
          <w:p w:rsidR="00E52B5A" w:rsidRPr="00557350" w:rsidRDefault="00E52B5A" w:rsidP="00595D0D">
            <w:pPr>
              <w:spacing w:before="10" w:after="0" w:line="240" w:lineRule="auto"/>
              <w:jc w:val="center"/>
              <w:rPr>
                <w:sz w:val="24"/>
                <w:szCs w:val="24"/>
                <w:lang w:val="uk-UA"/>
              </w:rPr>
            </w:pPr>
            <w:r w:rsidRPr="00557350">
              <w:rPr>
                <w:sz w:val="24"/>
                <w:szCs w:val="24"/>
                <w:lang w:val="uk-UA"/>
              </w:rPr>
              <w:t>1159</w:t>
            </w:r>
          </w:p>
        </w:tc>
        <w:tc>
          <w:tcPr>
            <w:tcW w:w="1880" w:type="dxa"/>
            <w:shd w:val="clear" w:color="auto" w:fill="D9D9D9"/>
            <w:vAlign w:val="center"/>
          </w:tcPr>
          <w:p w:rsidR="00E52B5A" w:rsidRPr="00D92083" w:rsidRDefault="00E52B5A" w:rsidP="00595D0D">
            <w:pPr>
              <w:spacing w:before="10" w:after="0" w:line="240" w:lineRule="auto"/>
              <w:jc w:val="center"/>
              <w:rPr>
                <w:sz w:val="24"/>
                <w:szCs w:val="24"/>
              </w:rPr>
            </w:pPr>
            <w:r w:rsidRPr="00D92083">
              <w:rPr>
                <w:sz w:val="24"/>
                <w:szCs w:val="24"/>
              </w:rPr>
              <w:t>3,3</w:t>
            </w:r>
          </w:p>
        </w:tc>
      </w:tr>
      <w:tr w:rsidR="00E52B5A" w:rsidRPr="001A187A" w:rsidTr="00595D0D">
        <w:trPr>
          <w:trHeight w:val="295"/>
        </w:trPr>
        <w:tc>
          <w:tcPr>
            <w:tcW w:w="3726" w:type="dxa"/>
            <w:shd w:val="clear" w:color="auto" w:fill="5B9BD5"/>
            <w:vAlign w:val="center"/>
          </w:tcPr>
          <w:p w:rsidR="00E52B5A" w:rsidRPr="00D92083" w:rsidRDefault="00E52B5A" w:rsidP="00595D0D">
            <w:pPr>
              <w:spacing w:after="0" w:line="240" w:lineRule="auto"/>
              <w:jc w:val="center"/>
              <w:rPr>
                <w:bCs/>
                <w:color w:val="FFFFFF"/>
                <w:sz w:val="24"/>
                <w:szCs w:val="24"/>
              </w:rPr>
            </w:pPr>
            <w:r w:rsidRPr="00D92083">
              <w:rPr>
                <w:color w:val="FFFFFF"/>
                <w:sz w:val="24"/>
                <w:szCs w:val="24"/>
              </w:rPr>
              <w:t>Разом</w:t>
            </w:r>
          </w:p>
        </w:tc>
        <w:tc>
          <w:tcPr>
            <w:tcW w:w="2169" w:type="dxa"/>
            <w:shd w:val="clear" w:color="auto" w:fill="5B9BD5"/>
            <w:vAlign w:val="center"/>
          </w:tcPr>
          <w:p w:rsidR="00E52B5A" w:rsidRPr="00D92083" w:rsidRDefault="00E52B5A" w:rsidP="00595D0D">
            <w:pPr>
              <w:spacing w:after="0" w:line="240" w:lineRule="auto"/>
              <w:ind w:left="-83" w:right="-210"/>
              <w:jc w:val="center"/>
              <w:rPr>
                <w:color w:val="FFFFFF"/>
                <w:sz w:val="24"/>
                <w:szCs w:val="24"/>
              </w:rPr>
            </w:pPr>
          </w:p>
        </w:tc>
        <w:tc>
          <w:tcPr>
            <w:tcW w:w="2025" w:type="dxa"/>
            <w:shd w:val="clear" w:color="auto" w:fill="5B9BD5"/>
            <w:vAlign w:val="center"/>
          </w:tcPr>
          <w:p w:rsidR="00E52B5A" w:rsidRPr="00FB7AB7" w:rsidRDefault="00E52B5A" w:rsidP="00595D0D">
            <w:pPr>
              <w:spacing w:before="10" w:after="0" w:line="240" w:lineRule="auto"/>
              <w:jc w:val="center"/>
              <w:rPr>
                <w:color w:val="FFFFFF"/>
                <w:sz w:val="24"/>
                <w:szCs w:val="24"/>
                <w:lang w:val="uk-UA"/>
              </w:rPr>
            </w:pPr>
            <w:r>
              <w:rPr>
                <w:color w:val="FFFFFF"/>
                <w:sz w:val="24"/>
                <w:szCs w:val="24"/>
                <w:lang w:val="uk-UA"/>
              </w:rPr>
              <w:t>223 694</w:t>
            </w:r>
          </w:p>
        </w:tc>
        <w:tc>
          <w:tcPr>
            <w:tcW w:w="1880" w:type="dxa"/>
            <w:shd w:val="clear" w:color="auto" w:fill="5B9BD5"/>
            <w:vAlign w:val="center"/>
          </w:tcPr>
          <w:p w:rsidR="00E52B5A" w:rsidRPr="00D92083" w:rsidRDefault="00E52B5A" w:rsidP="00595D0D">
            <w:pPr>
              <w:spacing w:before="10" w:after="0" w:line="240" w:lineRule="auto"/>
              <w:jc w:val="center"/>
              <w:rPr>
                <w:color w:val="FFFFFF"/>
                <w:sz w:val="24"/>
                <w:szCs w:val="24"/>
              </w:rPr>
            </w:pPr>
            <w:r w:rsidRPr="00D92083">
              <w:rPr>
                <w:color w:val="FFFFFF"/>
                <w:sz w:val="24"/>
                <w:szCs w:val="24"/>
              </w:rPr>
              <w:t>69,8</w:t>
            </w:r>
          </w:p>
        </w:tc>
      </w:tr>
    </w:tbl>
    <w:p w:rsidR="00E52B5A" w:rsidRDefault="00E52B5A" w:rsidP="00E52B5A">
      <w:pPr>
        <w:spacing w:after="0" w:line="240" w:lineRule="auto"/>
        <w:ind w:firstLine="567"/>
        <w:rPr>
          <w:color w:val="000000"/>
          <w:sz w:val="27"/>
          <w:szCs w:val="27"/>
          <w:lang w:val="ru-RU" w:eastAsia="ru-RU"/>
        </w:rPr>
      </w:pPr>
      <w:r>
        <w:rPr>
          <w:color w:val="000000"/>
          <w:sz w:val="27"/>
          <w:szCs w:val="27"/>
          <w:lang w:val="ru-RU"/>
        </w:rPr>
        <w:t xml:space="preserve">Чисельність населення громади станом на 1 січня 2019 року – 223,6 </w:t>
      </w:r>
      <w:r w:rsidRPr="00751C90">
        <w:rPr>
          <w:color w:val="000000"/>
          <w:sz w:val="27"/>
          <w:szCs w:val="27"/>
          <w:lang w:val="ru-RU"/>
        </w:rPr>
        <w:t>тис. осіб,</w:t>
      </w:r>
      <w:r w:rsidRPr="001A187A">
        <w:rPr>
          <w:color w:val="000000"/>
          <w:sz w:val="27"/>
          <w:szCs w:val="27"/>
          <w:lang w:val="ru-RU" w:eastAsia="ru-RU"/>
        </w:rPr>
        <w:t>із</w:t>
      </w:r>
      <w:r>
        <w:rPr>
          <w:color w:val="000000"/>
          <w:sz w:val="27"/>
          <w:szCs w:val="27"/>
          <w:lang w:val="ru-RU" w:eastAsia="ru-RU"/>
        </w:rPr>
        <w:t xml:space="preserve"> них чоловіки – 102 675 особи (45,9%)</w:t>
      </w:r>
      <w:r w:rsidRPr="001A187A">
        <w:rPr>
          <w:color w:val="000000"/>
          <w:sz w:val="27"/>
          <w:szCs w:val="27"/>
          <w:lang w:val="ru-RU" w:eastAsia="ru-RU"/>
        </w:rPr>
        <w:t xml:space="preserve"> та жінки – 121 </w:t>
      </w:r>
      <w:r>
        <w:rPr>
          <w:color w:val="000000"/>
          <w:sz w:val="27"/>
          <w:szCs w:val="27"/>
          <w:lang w:val="ru-RU" w:eastAsia="ru-RU"/>
        </w:rPr>
        <w:t>019 (</w:t>
      </w:r>
      <w:r w:rsidRPr="001A187A">
        <w:rPr>
          <w:color w:val="000000"/>
          <w:sz w:val="27"/>
          <w:szCs w:val="27"/>
          <w:lang w:val="ru-RU" w:eastAsia="ru-RU"/>
        </w:rPr>
        <w:t>54,1%).</w:t>
      </w:r>
    </w:p>
    <w:p w:rsidR="00E52B5A" w:rsidRPr="00394DF7" w:rsidRDefault="00E52B5A" w:rsidP="00E52B5A">
      <w:pPr>
        <w:suppressAutoHyphens/>
        <w:spacing w:after="0" w:line="240" w:lineRule="auto"/>
        <w:ind w:firstLine="567"/>
        <w:jc w:val="both"/>
        <w:rPr>
          <w:sz w:val="27"/>
          <w:szCs w:val="27"/>
          <w:lang w:val="ru-RU"/>
        </w:rPr>
      </w:pPr>
      <w:r w:rsidRPr="00394DF7">
        <w:rPr>
          <w:sz w:val="27"/>
          <w:szCs w:val="27"/>
          <w:lang w:val="ru-RU"/>
        </w:rPr>
        <w:t>За віковою структурою переважає населення працездатно</w:t>
      </w:r>
      <w:r w:rsidR="00401DDB">
        <w:rPr>
          <w:sz w:val="27"/>
          <w:szCs w:val="27"/>
          <w:lang w:val="ru-RU"/>
        </w:rPr>
        <w:t>го</w:t>
      </w:r>
      <w:r w:rsidRPr="00394DF7">
        <w:rPr>
          <w:sz w:val="27"/>
          <w:szCs w:val="27"/>
          <w:lang w:val="ru-RU"/>
        </w:rPr>
        <w:t xml:space="preserve"> ві</w:t>
      </w:r>
      <w:r w:rsidR="00401DDB">
        <w:rPr>
          <w:sz w:val="27"/>
          <w:szCs w:val="27"/>
          <w:lang w:val="ru-RU"/>
        </w:rPr>
        <w:t>ку</w:t>
      </w:r>
      <w:r w:rsidR="00522DAB">
        <w:rPr>
          <w:sz w:val="27"/>
          <w:szCs w:val="27"/>
          <w:lang w:val="ru-RU"/>
        </w:rPr>
        <w:t xml:space="preserve">: </w:t>
      </w:r>
      <w:r>
        <w:rPr>
          <w:sz w:val="27"/>
          <w:szCs w:val="27"/>
          <w:lang w:val="ru-RU"/>
        </w:rPr>
        <w:t>18-60</w:t>
      </w:r>
      <w:r w:rsidRPr="00394DF7">
        <w:rPr>
          <w:sz w:val="27"/>
          <w:szCs w:val="27"/>
          <w:lang w:val="ru-RU"/>
        </w:rPr>
        <w:t xml:space="preserve"> рок</w:t>
      </w:r>
      <w:r>
        <w:rPr>
          <w:sz w:val="27"/>
          <w:szCs w:val="27"/>
          <w:lang w:val="ru-RU"/>
        </w:rPr>
        <w:t>ів</w:t>
      </w:r>
      <w:r w:rsidR="00522DAB">
        <w:rPr>
          <w:sz w:val="27"/>
          <w:szCs w:val="27"/>
          <w:lang w:val="ru-RU"/>
        </w:rPr>
        <w:t xml:space="preserve">– </w:t>
      </w:r>
      <w:r>
        <w:rPr>
          <w:sz w:val="27"/>
          <w:szCs w:val="27"/>
          <w:lang w:val="ru-RU"/>
        </w:rPr>
        <w:t>136 453</w:t>
      </w:r>
      <w:r w:rsidRPr="00394DF7">
        <w:rPr>
          <w:sz w:val="27"/>
          <w:szCs w:val="27"/>
          <w:lang w:val="ru-RU"/>
        </w:rPr>
        <w:t xml:space="preserve"> осіб (</w:t>
      </w:r>
      <w:r>
        <w:rPr>
          <w:sz w:val="27"/>
          <w:szCs w:val="27"/>
          <w:lang w:val="ru-RU"/>
        </w:rPr>
        <w:t>61%</w:t>
      </w:r>
      <w:r w:rsidRPr="00394DF7">
        <w:rPr>
          <w:sz w:val="27"/>
          <w:szCs w:val="27"/>
          <w:lang w:val="ru-RU"/>
        </w:rPr>
        <w:t>); кількість мешканців у віці, молодшому за працездатний</w:t>
      </w:r>
      <w:r>
        <w:rPr>
          <w:sz w:val="27"/>
          <w:szCs w:val="27"/>
          <w:lang w:val="ru-RU"/>
        </w:rPr>
        <w:t xml:space="preserve"> (0-14 років) – 38 700</w:t>
      </w:r>
      <w:r w:rsidRPr="00394DF7">
        <w:rPr>
          <w:sz w:val="27"/>
          <w:szCs w:val="27"/>
          <w:lang w:val="ru-RU"/>
        </w:rPr>
        <w:t xml:space="preserve"> ос</w:t>
      </w:r>
      <w:r>
        <w:rPr>
          <w:sz w:val="27"/>
          <w:szCs w:val="27"/>
          <w:lang w:val="ru-RU"/>
        </w:rPr>
        <w:t>іб</w:t>
      </w:r>
      <w:r w:rsidRPr="00394DF7">
        <w:rPr>
          <w:sz w:val="27"/>
          <w:szCs w:val="27"/>
          <w:lang w:val="ru-RU"/>
        </w:rPr>
        <w:t xml:space="preserve"> (</w:t>
      </w:r>
      <w:r>
        <w:rPr>
          <w:sz w:val="27"/>
          <w:szCs w:val="27"/>
          <w:lang w:val="ru-RU"/>
        </w:rPr>
        <w:t>17</w:t>
      </w:r>
      <w:r w:rsidRPr="00394DF7">
        <w:rPr>
          <w:sz w:val="27"/>
          <w:szCs w:val="27"/>
          <w:lang w:val="ru-RU"/>
        </w:rPr>
        <w:t>,</w:t>
      </w:r>
      <w:r>
        <w:rPr>
          <w:sz w:val="27"/>
          <w:szCs w:val="27"/>
          <w:lang w:val="ru-RU"/>
        </w:rPr>
        <w:t>3%</w:t>
      </w:r>
      <w:r w:rsidRPr="00394DF7">
        <w:rPr>
          <w:sz w:val="27"/>
          <w:szCs w:val="27"/>
          <w:lang w:val="ru-RU"/>
        </w:rPr>
        <w:t>);</w:t>
      </w:r>
      <w:r>
        <w:rPr>
          <w:sz w:val="27"/>
          <w:szCs w:val="27"/>
          <w:lang w:val="ru-RU"/>
        </w:rPr>
        <w:t xml:space="preserve"> у віці 61-64 – 14 987 осіб (6,7%);</w:t>
      </w:r>
      <w:r w:rsidRPr="00394DF7">
        <w:rPr>
          <w:sz w:val="27"/>
          <w:szCs w:val="27"/>
          <w:lang w:val="ru-RU"/>
        </w:rPr>
        <w:t xml:space="preserve"> у</w:t>
      </w:r>
      <w:r>
        <w:rPr>
          <w:sz w:val="27"/>
          <w:szCs w:val="27"/>
          <w:lang w:val="ru-RU"/>
        </w:rPr>
        <w:t xml:space="preserve"> віці, старшому за працездатний(понад </w:t>
      </w:r>
      <w:r w:rsidRPr="00394DF7">
        <w:rPr>
          <w:sz w:val="27"/>
          <w:szCs w:val="27"/>
          <w:lang w:val="ru-RU"/>
        </w:rPr>
        <w:t>65 років</w:t>
      </w:r>
      <w:r>
        <w:rPr>
          <w:sz w:val="27"/>
          <w:szCs w:val="27"/>
          <w:lang w:val="ru-RU"/>
        </w:rPr>
        <w:t>)</w:t>
      </w:r>
      <w:r w:rsidRPr="00394DF7">
        <w:rPr>
          <w:sz w:val="27"/>
          <w:szCs w:val="27"/>
          <w:lang w:val="ru-RU"/>
        </w:rPr>
        <w:t xml:space="preserve"> –</w:t>
      </w:r>
      <w:r>
        <w:rPr>
          <w:sz w:val="27"/>
          <w:szCs w:val="27"/>
          <w:lang w:val="ru-RU"/>
        </w:rPr>
        <w:t xml:space="preserve"> 26 843</w:t>
      </w:r>
      <w:r w:rsidRPr="00394DF7">
        <w:rPr>
          <w:sz w:val="27"/>
          <w:szCs w:val="27"/>
          <w:lang w:val="ru-RU"/>
        </w:rPr>
        <w:t xml:space="preserve"> особа (12%)</w:t>
      </w:r>
      <w:r>
        <w:rPr>
          <w:sz w:val="27"/>
          <w:szCs w:val="27"/>
          <w:lang w:val="ru-RU"/>
        </w:rPr>
        <w:t>.</w:t>
      </w:r>
    </w:p>
    <w:p w:rsidR="00E52B5A" w:rsidRDefault="00E52B5A" w:rsidP="00E52B5A">
      <w:pPr>
        <w:suppressAutoHyphens/>
        <w:spacing w:after="0" w:line="240" w:lineRule="auto"/>
        <w:ind w:firstLine="567"/>
        <w:jc w:val="both"/>
        <w:rPr>
          <w:sz w:val="27"/>
          <w:szCs w:val="27"/>
          <w:lang w:val="ru-RU"/>
        </w:rPr>
      </w:pPr>
      <w:r>
        <w:rPr>
          <w:sz w:val="27"/>
          <w:szCs w:val="27"/>
          <w:lang w:val="ru-RU"/>
        </w:rPr>
        <w:t>Дитяче</w:t>
      </w:r>
      <w:r w:rsidRPr="00394DF7">
        <w:rPr>
          <w:sz w:val="27"/>
          <w:szCs w:val="27"/>
          <w:lang w:val="ru-RU"/>
        </w:rPr>
        <w:t xml:space="preserve"> населен</w:t>
      </w:r>
      <w:r>
        <w:rPr>
          <w:sz w:val="27"/>
          <w:szCs w:val="27"/>
          <w:lang w:val="ru-RU"/>
        </w:rPr>
        <w:t>ня</w:t>
      </w:r>
      <w:r w:rsidRPr="00394DF7">
        <w:rPr>
          <w:sz w:val="27"/>
          <w:szCs w:val="27"/>
          <w:lang w:val="ru-RU"/>
        </w:rPr>
        <w:t xml:space="preserve"> у віці 0-14 років складає </w:t>
      </w:r>
      <w:r>
        <w:rPr>
          <w:sz w:val="27"/>
          <w:szCs w:val="27"/>
          <w:lang w:val="ru-RU"/>
        </w:rPr>
        <w:t>38 700осіб, в тому числі – 19 853 осіб чоловічої статі (51,3%) та 18 847 жіночої (48,7%).</w:t>
      </w:r>
    </w:p>
    <w:p w:rsidR="0050632D" w:rsidRDefault="00F27BD6" w:rsidP="00F27BD6">
      <w:pPr>
        <w:suppressAutoHyphens/>
        <w:spacing w:after="0" w:line="240" w:lineRule="auto"/>
        <w:ind w:firstLine="567"/>
        <w:jc w:val="both"/>
        <w:rPr>
          <w:sz w:val="27"/>
          <w:szCs w:val="27"/>
          <w:lang w:val="ru-RU"/>
        </w:rPr>
      </w:pPr>
      <w:r>
        <w:rPr>
          <w:sz w:val="27"/>
          <w:szCs w:val="27"/>
          <w:lang w:val="ru-RU"/>
        </w:rPr>
        <w:t>Дитяче населення віком 15-17 років складає 6710 осіб (3%).</w:t>
      </w:r>
    </w:p>
    <w:p w:rsidR="0050632D" w:rsidRDefault="0050632D" w:rsidP="00F27BD6">
      <w:pPr>
        <w:suppressAutoHyphens/>
        <w:spacing w:after="0" w:line="240" w:lineRule="auto"/>
        <w:ind w:firstLine="567"/>
        <w:jc w:val="both"/>
        <w:rPr>
          <w:sz w:val="27"/>
          <w:szCs w:val="27"/>
          <w:lang w:val="ru-RU"/>
        </w:rPr>
      </w:pPr>
      <w:r>
        <w:rPr>
          <w:sz w:val="27"/>
          <w:szCs w:val="27"/>
          <w:lang w:val="ru-RU"/>
        </w:rPr>
        <w:t>Молодь віком 14-35 років складає  65200 осіб  (29,1%)</w:t>
      </w:r>
    </w:p>
    <w:p w:rsidR="00E52B5A" w:rsidRPr="00394DF7" w:rsidRDefault="00E52B5A" w:rsidP="00E52B5A">
      <w:pPr>
        <w:suppressAutoHyphens/>
        <w:spacing w:after="0" w:line="240" w:lineRule="auto"/>
        <w:ind w:firstLine="567"/>
        <w:jc w:val="both"/>
        <w:rPr>
          <w:sz w:val="27"/>
          <w:szCs w:val="27"/>
          <w:lang w:val="ru-RU"/>
        </w:rPr>
      </w:pPr>
      <w:r>
        <w:rPr>
          <w:sz w:val="27"/>
          <w:szCs w:val="27"/>
          <w:lang w:val="ru-RU"/>
        </w:rPr>
        <w:t>Доросле населення від 18 років складає 178 284 особи (79,7%).</w:t>
      </w:r>
    </w:p>
    <w:p w:rsidR="00E52B5A" w:rsidRPr="00394DF7" w:rsidRDefault="00E52B5A" w:rsidP="00E52B5A">
      <w:pPr>
        <w:suppressAutoHyphens/>
        <w:spacing w:after="0" w:line="240" w:lineRule="auto"/>
        <w:ind w:firstLine="567"/>
        <w:jc w:val="both"/>
        <w:rPr>
          <w:sz w:val="27"/>
          <w:szCs w:val="27"/>
          <w:lang w:val="ru-RU"/>
        </w:rPr>
      </w:pPr>
      <w:r w:rsidRPr="00394DF7">
        <w:rPr>
          <w:sz w:val="27"/>
          <w:szCs w:val="27"/>
          <w:lang w:val="ru-RU"/>
        </w:rPr>
        <w:t>Загальний прир</w:t>
      </w:r>
      <w:r>
        <w:rPr>
          <w:sz w:val="27"/>
          <w:szCs w:val="27"/>
          <w:lang w:val="ru-RU"/>
        </w:rPr>
        <w:t>іст населення у 2018 році склав</w:t>
      </w:r>
      <w:r w:rsidRPr="00394DF7">
        <w:rPr>
          <w:sz w:val="27"/>
          <w:szCs w:val="27"/>
          <w:lang w:val="ru-RU"/>
        </w:rPr>
        <w:t xml:space="preserve"> 3167 осіб.</w:t>
      </w:r>
    </w:p>
    <w:p w:rsidR="00E52B5A" w:rsidRPr="00337C0B" w:rsidRDefault="00E52B5A" w:rsidP="00E52B5A">
      <w:pPr>
        <w:suppressAutoHyphens/>
        <w:spacing w:after="0" w:line="240" w:lineRule="auto"/>
        <w:ind w:firstLine="567"/>
        <w:jc w:val="both"/>
        <w:rPr>
          <w:sz w:val="27"/>
          <w:szCs w:val="27"/>
          <w:lang w:val="uk-UA"/>
        </w:rPr>
      </w:pPr>
      <w:r w:rsidRPr="00394DF7">
        <w:rPr>
          <w:sz w:val="27"/>
          <w:szCs w:val="27"/>
          <w:lang w:val="ru-RU"/>
        </w:rPr>
        <w:t xml:space="preserve">Природній приріст населення у 2018 році склав154 особи. За період 2018 року спостерігались такі тенденції: кількість народжених – 2 147 осіб; кількість померлих – 1 993 особи. </w:t>
      </w:r>
    </w:p>
    <w:p w:rsidR="00E52B5A" w:rsidRPr="00D92083" w:rsidRDefault="00E52B5A" w:rsidP="00E52B5A">
      <w:pPr>
        <w:spacing w:after="0" w:line="240" w:lineRule="auto"/>
        <w:jc w:val="center"/>
        <w:rPr>
          <w:i/>
          <w:color w:val="000000"/>
          <w:sz w:val="16"/>
          <w:szCs w:val="16"/>
          <w:lang w:val="ru-RU"/>
        </w:rPr>
      </w:pPr>
    </w:p>
    <w:p w:rsidR="00E52B5A" w:rsidRPr="00D92083" w:rsidRDefault="00E52B5A" w:rsidP="00E52B5A">
      <w:pPr>
        <w:spacing w:after="0" w:line="240" w:lineRule="auto"/>
        <w:jc w:val="right"/>
        <w:rPr>
          <w:color w:val="000000"/>
          <w:sz w:val="24"/>
          <w:szCs w:val="24"/>
          <w:lang w:val="ru-RU"/>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8"/>
        <w:gridCol w:w="1564"/>
        <w:gridCol w:w="1564"/>
        <w:gridCol w:w="1564"/>
      </w:tblGrid>
      <w:tr w:rsidR="00E52B5A" w:rsidRPr="001A187A" w:rsidTr="00595D0D">
        <w:trPr>
          <w:trHeight w:val="359"/>
          <w:jc w:val="center"/>
        </w:trPr>
        <w:tc>
          <w:tcPr>
            <w:tcW w:w="9670" w:type="dxa"/>
            <w:gridSpan w:val="4"/>
            <w:vAlign w:val="center"/>
          </w:tcPr>
          <w:p w:rsidR="00E52B5A" w:rsidRPr="009D4580" w:rsidRDefault="00E52B5A" w:rsidP="00595D0D">
            <w:pPr>
              <w:spacing w:after="0" w:line="240" w:lineRule="auto"/>
              <w:jc w:val="center"/>
              <w:rPr>
                <w:i/>
                <w:color w:val="000000"/>
                <w:sz w:val="27"/>
                <w:szCs w:val="27"/>
                <w:lang w:val="ru-RU"/>
              </w:rPr>
            </w:pPr>
            <w:r w:rsidRPr="00F95990">
              <w:rPr>
                <w:i/>
                <w:color w:val="000000"/>
                <w:sz w:val="27"/>
                <w:szCs w:val="27"/>
                <w:lang w:val="ru-RU"/>
              </w:rPr>
              <w:t>Демографічні показники за 201</w:t>
            </w:r>
            <w:r>
              <w:rPr>
                <w:i/>
                <w:color w:val="000000"/>
                <w:sz w:val="27"/>
                <w:szCs w:val="27"/>
                <w:lang w:val="ru-RU"/>
              </w:rPr>
              <w:t>6</w:t>
            </w:r>
            <w:r w:rsidRPr="00F95990">
              <w:rPr>
                <w:i/>
                <w:color w:val="000000"/>
                <w:sz w:val="27"/>
                <w:szCs w:val="27"/>
                <w:lang w:val="ru-RU"/>
              </w:rPr>
              <w:t xml:space="preserve"> рік</w:t>
            </w:r>
          </w:p>
        </w:tc>
      </w:tr>
      <w:tr w:rsidR="00E52B5A" w:rsidRPr="001A187A" w:rsidTr="00595D0D">
        <w:trPr>
          <w:trHeight w:val="340"/>
          <w:jc w:val="center"/>
        </w:trPr>
        <w:tc>
          <w:tcPr>
            <w:tcW w:w="4978" w:type="dxa"/>
            <w:vAlign w:val="center"/>
          </w:tcPr>
          <w:p w:rsidR="00E52B5A" w:rsidRPr="00D92083" w:rsidRDefault="00E52B5A" w:rsidP="00595D0D">
            <w:pPr>
              <w:spacing w:after="0" w:line="240" w:lineRule="auto"/>
              <w:jc w:val="center"/>
              <w:rPr>
                <w:color w:val="000000"/>
                <w:sz w:val="24"/>
                <w:szCs w:val="24"/>
                <w:lang w:val="ru-RU"/>
              </w:rPr>
            </w:pPr>
          </w:p>
        </w:tc>
        <w:tc>
          <w:tcPr>
            <w:tcW w:w="1564" w:type="dxa"/>
            <w:vAlign w:val="center"/>
          </w:tcPr>
          <w:p w:rsidR="00E52B5A" w:rsidRPr="00D92083" w:rsidRDefault="00E52B5A" w:rsidP="00595D0D">
            <w:pPr>
              <w:spacing w:after="0" w:line="240" w:lineRule="auto"/>
              <w:jc w:val="center"/>
              <w:rPr>
                <w:color w:val="000000"/>
                <w:sz w:val="24"/>
                <w:szCs w:val="24"/>
              </w:rPr>
            </w:pPr>
            <w:r w:rsidRPr="00D92083">
              <w:rPr>
                <w:color w:val="000000"/>
                <w:sz w:val="24"/>
                <w:szCs w:val="24"/>
              </w:rPr>
              <w:t xml:space="preserve">Обидві </w:t>
            </w:r>
          </w:p>
          <w:p w:rsidR="00E52B5A" w:rsidRPr="00D92083" w:rsidRDefault="00E52B5A" w:rsidP="00595D0D">
            <w:pPr>
              <w:spacing w:after="0" w:line="240" w:lineRule="auto"/>
              <w:jc w:val="center"/>
              <w:rPr>
                <w:color w:val="000000"/>
                <w:sz w:val="24"/>
                <w:szCs w:val="24"/>
              </w:rPr>
            </w:pPr>
            <w:r w:rsidRPr="00D92083">
              <w:rPr>
                <w:color w:val="000000"/>
                <w:sz w:val="24"/>
                <w:szCs w:val="24"/>
              </w:rPr>
              <w:t>статі</w:t>
            </w:r>
          </w:p>
        </w:tc>
        <w:tc>
          <w:tcPr>
            <w:tcW w:w="1564" w:type="dxa"/>
            <w:vAlign w:val="center"/>
          </w:tcPr>
          <w:p w:rsidR="00E52B5A" w:rsidRPr="00D92083" w:rsidRDefault="00E52B5A" w:rsidP="00595D0D">
            <w:pPr>
              <w:spacing w:after="0" w:line="240" w:lineRule="auto"/>
              <w:jc w:val="center"/>
              <w:rPr>
                <w:color w:val="000000"/>
                <w:sz w:val="24"/>
                <w:szCs w:val="24"/>
              </w:rPr>
            </w:pPr>
            <w:r w:rsidRPr="00D92083">
              <w:rPr>
                <w:color w:val="000000"/>
                <w:sz w:val="24"/>
                <w:szCs w:val="24"/>
              </w:rPr>
              <w:t>Чоловіча стать</w:t>
            </w:r>
          </w:p>
        </w:tc>
        <w:tc>
          <w:tcPr>
            <w:tcW w:w="1564" w:type="dxa"/>
            <w:vAlign w:val="center"/>
          </w:tcPr>
          <w:p w:rsidR="00E52B5A" w:rsidRPr="00D92083" w:rsidRDefault="00E52B5A" w:rsidP="00595D0D">
            <w:pPr>
              <w:spacing w:after="0" w:line="240" w:lineRule="auto"/>
              <w:jc w:val="center"/>
              <w:rPr>
                <w:color w:val="000000"/>
                <w:sz w:val="24"/>
                <w:szCs w:val="24"/>
              </w:rPr>
            </w:pPr>
            <w:r w:rsidRPr="00D92083">
              <w:rPr>
                <w:color w:val="000000"/>
                <w:sz w:val="24"/>
                <w:szCs w:val="24"/>
              </w:rPr>
              <w:t>Жіноча стать</w:t>
            </w:r>
          </w:p>
        </w:tc>
      </w:tr>
      <w:tr w:rsidR="00E52B5A" w:rsidRPr="001A187A" w:rsidTr="00595D0D">
        <w:trPr>
          <w:trHeight w:val="340"/>
          <w:jc w:val="center"/>
        </w:trPr>
        <w:tc>
          <w:tcPr>
            <w:tcW w:w="4978" w:type="dxa"/>
            <w:vAlign w:val="bottom"/>
          </w:tcPr>
          <w:p w:rsidR="00E52B5A" w:rsidRPr="00D92083" w:rsidRDefault="00E52B5A" w:rsidP="00595D0D">
            <w:pPr>
              <w:spacing w:after="0" w:line="240" w:lineRule="auto"/>
              <w:rPr>
                <w:color w:val="000000"/>
                <w:sz w:val="24"/>
                <w:szCs w:val="24"/>
                <w:lang w:val="ru-RU"/>
              </w:rPr>
            </w:pPr>
            <w:r w:rsidRPr="00D92083">
              <w:rPr>
                <w:color w:val="000000"/>
                <w:sz w:val="24"/>
                <w:szCs w:val="24"/>
              </w:rPr>
              <w:t>Кількість живонароджених</w:t>
            </w:r>
          </w:p>
        </w:tc>
        <w:tc>
          <w:tcPr>
            <w:tcW w:w="1564" w:type="dxa"/>
            <w:vAlign w:val="center"/>
          </w:tcPr>
          <w:p w:rsidR="00E52B5A" w:rsidRPr="000B1585" w:rsidRDefault="00E52B5A" w:rsidP="00595D0D">
            <w:pPr>
              <w:spacing w:after="0" w:line="240" w:lineRule="auto"/>
              <w:jc w:val="center"/>
              <w:rPr>
                <w:color w:val="000000"/>
                <w:sz w:val="24"/>
                <w:szCs w:val="24"/>
                <w:lang w:val="uk-UA"/>
              </w:rPr>
            </w:pPr>
            <w:r>
              <w:rPr>
                <w:color w:val="000000"/>
                <w:sz w:val="24"/>
                <w:szCs w:val="24"/>
                <w:lang w:val="uk-UA"/>
              </w:rPr>
              <w:t>2313</w:t>
            </w:r>
          </w:p>
        </w:tc>
        <w:tc>
          <w:tcPr>
            <w:tcW w:w="1564" w:type="dxa"/>
            <w:shd w:val="clear" w:color="auto" w:fill="AEAAAA"/>
            <w:vAlign w:val="center"/>
          </w:tcPr>
          <w:p w:rsidR="00E52B5A" w:rsidRPr="000B1585" w:rsidRDefault="00E52B5A" w:rsidP="00595D0D">
            <w:pPr>
              <w:spacing w:after="0" w:line="240" w:lineRule="auto"/>
              <w:jc w:val="center"/>
              <w:rPr>
                <w:color w:val="000000"/>
                <w:sz w:val="24"/>
                <w:szCs w:val="24"/>
                <w:lang w:val="uk-UA"/>
              </w:rPr>
            </w:pPr>
            <w:r>
              <w:rPr>
                <w:color w:val="000000"/>
                <w:sz w:val="24"/>
                <w:szCs w:val="24"/>
                <w:lang w:val="uk-UA"/>
              </w:rPr>
              <w:t>немає даних</w:t>
            </w:r>
          </w:p>
        </w:tc>
        <w:tc>
          <w:tcPr>
            <w:tcW w:w="1564" w:type="dxa"/>
            <w:shd w:val="clear" w:color="auto" w:fill="AEAAAA"/>
            <w:vAlign w:val="center"/>
          </w:tcPr>
          <w:p w:rsidR="00E52B5A" w:rsidRPr="000B1585" w:rsidRDefault="00E52B5A" w:rsidP="00595D0D">
            <w:pPr>
              <w:spacing w:after="0" w:line="240" w:lineRule="auto"/>
              <w:jc w:val="center"/>
              <w:rPr>
                <w:color w:val="000000"/>
                <w:sz w:val="24"/>
                <w:szCs w:val="24"/>
                <w:lang w:val="uk-UA"/>
              </w:rPr>
            </w:pPr>
            <w:r>
              <w:rPr>
                <w:color w:val="000000"/>
                <w:sz w:val="24"/>
                <w:szCs w:val="24"/>
                <w:lang w:val="uk-UA"/>
              </w:rPr>
              <w:t>немає даних</w:t>
            </w:r>
          </w:p>
        </w:tc>
      </w:tr>
      <w:tr w:rsidR="00E52B5A" w:rsidRPr="001A187A" w:rsidTr="00595D0D">
        <w:trPr>
          <w:trHeight w:val="340"/>
          <w:jc w:val="center"/>
        </w:trPr>
        <w:tc>
          <w:tcPr>
            <w:tcW w:w="4978" w:type="dxa"/>
            <w:vAlign w:val="bottom"/>
          </w:tcPr>
          <w:p w:rsidR="00E52B5A" w:rsidRPr="00D92083" w:rsidRDefault="00E52B5A" w:rsidP="00595D0D">
            <w:pPr>
              <w:spacing w:after="0" w:line="240" w:lineRule="auto"/>
              <w:rPr>
                <w:color w:val="000000"/>
                <w:sz w:val="24"/>
                <w:szCs w:val="24"/>
                <w:lang w:val="ru-RU"/>
              </w:rPr>
            </w:pPr>
            <w:r w:rsidRPr="00D92083">
              <w:rPr>
                <w:color w:val="000000"/>
                <w:sz w:val="24"/>
                <w:szCs w:val="24"/>
              </w:rPr>
              <w:t>Кількість померлих</w:t>
            </w:r>
          </w:p>
        </w:tc>
        <w:tc>
          <w:tcPr>
            <w:tcW w:w="1564" w:type="dxa"/>
            <w:vAlign w:val="center"/>
          </w:tcPr>
          <w:p w:rsidR="00E52B5A" w:rsidRPr="000B1585" w:rsidRDefault="00E52B5A" w:rsidP="00595D0D">
            <w:pPr>
              <w:spacing w:after="0" w:line="240" w:lineRule="auto"/>
              <w:jc w:val="center"/>
              <w:rPr>
                <w:color w:val="000000"/>
                <w:sz w:val="24"/>
                <w:szCs w:val="24"/>
                <w:lang w:val="uk-UA"/>
              </w:rPr>
            </w:pPr>
            <w:r>
              <w:rPr>
                <w:color w:val="000000"/>
                <w:sz w:val="24"/>
                <w:szCs w:val="24"/>
                <w:lang w:val="uk-UA"/>
              </w:rPr>
              <w:t>2009</w:t>
            </w:r>
          </w:p>
        </w:tc>
        <w:tc>
          <w:tcPr>
            <w:tcW w:w="1564" w:type="dxa"/>
            <w:shd w:val="clear" w:color="auto" w:fill="AEAAAA"/>
            <w:vAlign w:val="center"/>
          </w:tcPr>
          <w:p w:rsidR="00E52B5A" w:rsidRPr="000B1585" w:rsidRDefault="00E52B5A" w:rsidP="00595D0D">
            <w:pPr>
              <w:spacing w:after="0" w:line="240" w:lineRule="auto"/>
              <w:jc w:val="center"/>
              <w:rPr>
                <w:color w:val="000000"/>
                <w:sz w:val="24"/>
                <w:szCs w:val="24"/>
                <w:lang w:val="uk-UA"/>
              </w:rPr>
            </w:pPr>
            <w:r>
              <w:rPr>
                <w:color w:val="000000"/>
                <w:sz w:val="24"/>
                <w:szCs w:val="24"/>
                <w:lang w:val="uk-UA"/>
              </w:rPr>
              <w:t>немає даних</w:t>
            </w:r>
          </w:p>
        </w:tc>
        <w:tc>
          <w:tcPr>
            <w:tcW w:w="1564" w:type="dxa"/>
            <w:shd w:val="clear" w:color="auto" w:fill="AEAAAA"/>
            <w:vAlign w:val="center"/>
          </w:tcPr>
          <w:p w:rsidR="00E52B5A" w:rsidRPr="000B1585" w:rsidRDefault="00E52B5A" w:rsidP="00595D0D">
            <w:pPr>
              <w:spacing w:after="0" w:line="240" w:lineRule="auto"/>
              <w:jc w:val="center"/>
              <w:rPr>
                <w:color w:val="000000"/>
                <w:sz w:val="24"/>
                <w:szCs w:val="24"/>
                <w:lang w:val="uk-UA"/>
              </w:rPr>
            </w:pPr>
            <w:r>
              <w:rPr>
                <w:color w:val="000000"/>
                <w:sz w:val="24"/>
                <w:szCs w:val="24"/>
                <w:lang w:val="uk-UA"/>
              </w:rPr>
              <w:t>немає даних</w:t>
            </w:r>
          </w:p>
        </w:tc>
      </w:tr>
      <w:tr w:rsidR="00E52B5A" w:rsidRPr="001A187A" w:rsidTr="00595D0D">
        <w:trPr>
          <w:trHeight w:val="340"/>
          <w:jc w:val="center"/>
        </w:trPr>
        <w:tc>
          <w:tcPr>
            <w:tcW w:w="4978" w:type="dxa"/>
            <w:vAlign w:val="bottom"/>
          </w:tcPr>
          <w:p w:rsidR="00E52B5A" w:rsidRPr="00D92083" w:rsidRDefault="00E52B5A" w:rsidP="00595D0D">
            <w:pPr>
              <w:spacing w:after="0" w:line="240" w:lineRule="auto"/>
              <w:rPr>
                <w:color w:val="000000"/>
                <w:sz w:val="24"/>
                <w:szCs w:val="24"/>
                <w:lang w:val="ru-RU"/>
              </w:rPr>
            </w:pPr>
            <w:r w:rsidRPr="00D92083">
              <w:rPr>
                <w:color w:val="000000"/>
                <w:sz w:val="24"/>
                <w:szCs w:val="24"/>
              </w:rPr>
              <w:t>Природний приріст, скорочення (–) населення</w:t>
            </w:r>
          </w:p>
        </w:tc>
        <w:tc>
          <w:tcPr>
            <w:tcW w:w="1564" w:type="dxa"/>
            <w:vAlign w:val="center"/>
          </w:tcPr>
          <w:p w:rsidR="00E52B5A" w:rsidRPr="000B1585" w:rsidRDefault="00E52B5A" w:rsidP="00595D0D">
            <w:pPr>
              <w:spacing w:after="0" w:line="240" w:lineRule="auto"/>
              <w:jc w:val="center"/>
              <w:rPr>
                <w:color w:val="000000"/>
                <w:sz w:val="24"/>
                <w:szCs w:val="24"/>
                <w:lang w:val="uk-UA"/>
              </w:rPr>
            </w:pPr>
            <w:r>
              <w:rPr>
                <w:color w:val="000000"/>
                <w:sz w:val="24"/>
                <w:szCs w:val="24"/>
                <w:lang w:val="uk-UA"/>
              </w:rPr>
              <w:t>304</w:t>
            </w:r>
          </w:p>
        </w:tc>
        <w:tc>
          <w:tcPr>
            <w:tcW w:w="1564" w:type="dxa"/>
            <w:shd w:val="clear" w:color="auto" w:fill="AEAAAA"/>
            <w:vAlign w:val="center"/>
          </w:tcPr>
          <w:p w:rsidR="00E52B5A" w:rsidRPr="000B1585" w:rsidRDefault="00E52B5A" w:rsidP="00595D0D">
            <w:pPr>
              <w:spacing w:after="0" w:line="240" w:lineRule="auto"/>
              <w:jc w:val="center"/>
              <w:rPr>
                <w:color w:val="000000"/>
                <w:sz w:val="24"/>
                <w:szCs w:val="24"/>
                <w:lang w:val="uk-UA"/>
              </w:rPr>
            </w:pPr>
            <w:r>
              <w:rPr>
                <w:color w:val="000000"/>
                <w:sz w:val="24"/>
                <w:szCs w:val="24"/>
                <w:lang w:val="uk-UA"/>
              </w:rPr>
              <w:t>немає даних</w:t>
            </w:r>
          </w:p>
        </w:tc>
        <w:tc>
          <w:tcPr>
            <w:tcW w:w="1564" w:type="dxa"/>
            <w:shd w:val="clear" w:color="auto" w:fill="AEAAAA"/>
            <w:vAlign w:val="center"/>
          </w:tcPr>
          <w:p w:rsidR="00E52B5A" w:rsidRPr="000B1585" w:rsidRDefault="00E52B5A" w:rsidP="00595D0D">
            <w:pPr>
              <w:spacing w:after="0" w:line="240" w:lineRule="auto"/>
              <w:jc w:val="center"/>
              <w:rPr>
                <w:color w:val="000000"/>
                <w:sz w:val="24"/>
                <w:szCs w:val="24"/>
                <w:lang w:val="uk-UA"/>
              </w:rPr>
            </w:pPr>
            <w:r>
              <w:rPr>
                <w:color w:val="000000"/>
                <w:sz w:val="24"/>
                <w:szCs w:val="24"/>
                <w:lang w:val="uk-UA"/>
              </w:rPr>
              <w:t>немає даних</w:t>
            </w:r>
          </w:p>
        </w:tc>
      </w:tr>
      <w:tr w:rsidR="00E52B5A" w:rsidRPr="001A187A" w:rsidTr="00595D0D">
        <w:trPr>
          <w:trHeight w:val="340"/>
          <w:jc w:val="center"/>
        </w:trPr>
        <w:tc>
          <w:tcPr>
            <w:tcW w:w="9670" w:type="dxa"/>
            <w:gridSpan w:val="4"/>
            <w:vAlign w:val="center"/>
          </w:tcPr>
          <w:p w:rsidR="00E52B5A" w:rsidRPr="00D92083" w:rsidRDefault="00E52B5A" w:rsidP="00595D0D">
            <w:pPr>
              <w:spacing w:after="0" w:line="240" w:lineRule="auto"/>
              <w:jc w:val="center"/>
              <w:rPr>
                <w:color w:val="000000"/>
                <w:sz w:val="24"/>
                <w:szCs w:val="24"/>
              </w:rPr>
            </w:pPr>
            <w:r w:rsidRPr="00F95990">
              <w:rPr>
                <w:i/>
                <w:color w:val="000000"/>
                <w:sz w:val="27"/>
                <w:szCs w:val="27"/>
                <w:lang w:val="ru-RU"/>
              </w:rPr>
              <w:t>Демографічні показники за 201</w:t>
            </w:r>
            <w:r>
              <w:rPr>
                <w:i/>
                <w:color w:val="000000"/>
                <w:sz w:val="27"/>
                <w:szCs w:val="27"/>
                <w:lang w:val="ru-RU"/>
              </w:rPr>
              <w:t>7</w:t>
            </w:r>
            <w:r w:rsidRPr="00F95990">
              <w:rPr>
                <w:i/>
                <w:color w:val="000000"/>
                <w:sz w:val="27"/>
                <w:szCs w:val="27"/>
                <w:lang w:val="ru-RU"/>
              </w:rPr>
              <w:t xml:space="preserve"> рік</w:t>
            </w:r>
          </w:p>
        </w:tc>
      </w:tr>
      <w:tr w:rsidR="00E52B5A" w:rsidRPr="001A187A" w:rsidTr="00595D0D">
        <w:trPr>
          <w:trHeight w:val="340"/>
          <w:jc w:val="center"/>
        </w:trPr>
        <w:tc>
          <w:tcPr>
            <w:tcW w:w="4978" w:type="dxa"/>
            <w:vAlign w:val="center"/>
          </w:tcPr>
          <w:p w:rsidR="00E52B5A" w:rsidRPr="00D92083" w:rsidRDefault="00E52B5A" w:rsidP="00595D0D">
            <w:pPr>
              <w:spacing w:after="0" w:line="240" w:lineRule="auto"/>
              <w:jc w:val="center"/>
              <w:rPr>
                <w:color w:val="000000"/>
                <w:sz w:val="24"/>
                <w:szCs w:val="24"/>
                <w:lang w:val="ru-RU"/>
              </w:rPr>
            </w:pPr>
          </w:p>
        </w:tc>
        <w:tc>
          <w:tcPr>
            <w:tcW w:w="1564" w:type="dxa"/>
            <w:vAlign w:val="center"/>
          </w:tcPr>
          <w:p w:rsidR="00E52B5A" w:rsidRPr="00D92083" w:rsidRDefault="00E52B5A" w:rsidP="00595D0D">
            <w:pPr>
              <w:spacing w:after="0" w:line="240" w:lineRule="auto"/>
              <w:jc w:val="center"/>
              <w:rPr>
                <w:color w:val="000000"/>
                <w:sz w:val="24"/>
                <w:szCs w:val="24"/>
              </w:rPr>
            </w:pPr>
            <w:r w:rsidRPr="00D92083">
              <w:rPr>
                <w:color w:val="000000"/>
                <w:sz w:val="24"/>
                <w:szCs w:val="24"/>
              </w:rPr>
              <w:t xml:space="preserve">Обидві </w:t>
            </w:r>
          </w:p>
          <w:p w:rsidR="00E52B5A" w:rsidRPr="00D92083" w:rsidRDefault="00E52B5A" w:rsidP="00595D0D">
            <w:pPr>
              <w:spacing w:after="0" w:line="240" w:lineRule="auto"/>
              <w:jc w:val="center"/>
              <w:rPr>
                <w:color w:val="000000"/>
                <w:sz w:val="24"/>
                <w:szCs w:val="24"/>
              </w:rPr>
            </w:pPr>
            <w:r w:rsidRPr="00D92083">
              <w:rPr>
                <w:color w:val="000000"/>
                <w:sz w:val="24"/>
                <w:szCs w:val="24"/>
              </w:rPr>
              <w:t>статі</w:t>
            </w:r>
          </w:p>
        </w:tc>
        <w:tc>
          <w:tcPr>
            <w:tcW w:w="1564" w:type="dxa"/>
            <w:vAlign w:val="center"/>
          </w:tcPr>
          <w:p w:rsidR="00E52B5A" w:rsidRPr="00D92083" w:rsidRDefault="00E52B5A" w:rsidP="00595D0D">
            <w:pPr>
              <w:spacing w:after="0" w:line="240" w:lineRule="auto"/>
              <w:jc w:val="center"/>
              <w:rPr>
                <w:color w:val="000000"/>
                <w:sz w:val="24"/>
                <w:szCs w:val="24"/>
              </w:rPr>
            </w:pPr>
            <w:r w:rsidRPr="00D92083">
              <w:rPr>
                <w:color w:val="000000"/>
                <w:sz w:val="24"/>
                <w:szCs w:val="24"/>
              </w:rPr>
              <w:t>Чоловіча стать</w:t>
            </w:r>
          </w:p>
        </w:tc>
        <w:tc>
          <w:tcPr>
            <w:tcW w:w="1564" w:type="dxa"/>
            <w:vAlign w:val="center"/>
          </w:tcPr>
          <w:p w:rsidR="00E52B5A" w:rsidRPr="00D92083" w:rsidRDefault="00E52B5A" w:rsidP="00595D0D">
            <w:pPr>
              <w:spacing w:after="0" w:line="240" w:lineRule="auto"/>
              <w:jc w:val="center"/>
              <w:rPr>
                <w:color w:val="000000"/>
                <w:sz w:val="24"/>
                <w:szCs w:val="24"/>
              </w:rPr>
            </w:pPr>
            <w:r w:rsidRPr="00D92083">
              <w:rPr>
                <w:color w:val="000000"/>
                <w:sz w:val="24"/>
                <w:szCs w:val="24"/>
              </w:rPr>
              <w:t>Жіноча стать</w:t>
            </w:r>
          </w:p>
        </w:tc>
      </w:tr>
      <w:tr w:rsidR="00E52B5A" w:rsidRPr="001A187A" w:rsidTr="00595D0D">
        <w:trPr>
          <w:trHeight w:val="340"/>
          <w:jc w:val="center"/>
        </w:trPr>
        <w:tc>
          <w:tcPr>
            <w:tcW w:w="4978" w:type="dxa"/>
            <w:vAlign w:val="bottom"/>
          </w:tcPr>
          <w:p w:rsidR="00E52B5A" w:rsidRPr="00D92083" w:rsidRDefault="00E52B5A" w:rsidP="00595D0D">
            <w:pPr>
              <w:spacing w:after="0" w:line="240" w:lineRule="auto"/>
              <w:rPr>
                <w:color w:val="000000"/>
                <w:sz w:val="24"/>
                <w:szCs w:val="24"/>
                <w:lang w:val="ru-RU"/>
              </w:rPr>
            </w:pPr>
            <w:r w:rsidRPr="00D92083">
              <w:rPr>
                <w:color w:val="000000"/>
                <w:sz w:val="24"/>
                <w:szCs w:val="24"/>
              </w:rPr>
              <w:lastRenderedPageBreak/>
              <w:t>Кількість живонароджених</w:t>
            </w:r>
          </w:p>
        </w:tc>
        <w:tc>
          <w:tcPr>
            <w:tcW w:w="1564" w:type="dxa"/>
            <w:vAlign w:val="center"/>
          </w:tcPr>
          <w:p w:rsidR="00E52B5A" w:rsidRPr="000B1585" w:rsidRDefault="00E52B5A" w:rsidP="00595D0D">
            <w:pPr>
              <w:spacing w:after="0" w:line="240" w:lineRule="auto"/>
              <w:jc w:val="center"/>
              <w:rPr>
                <w:color w:val="000000"/>
                <w:sz w:val="24"/>
                <w:szCs w:val="24"/>
                <w:lang w:val="uk-UA"/>
              </w:rPr>
            </w:pPr>
            <w:r>
              <w:rPr>
                <w:color w:val="000000"/>
                <w:sz w:val="24"/>
                <w:szCs w:val="24"/>
                <w:lang w:val="uk-UA"/>
              </w:rPr>
              <w:t>2278</w:t>
            </w:r>
          </w:p>
        </w:tc>
        <w:tc>
          <w:tcPr>
            <w:tcW w:w="1564" w:type="dxa"/>
            <w:vAlign w:val="center"/>
          </w:tcPr>
          <w:p w:rsidR="00E52B5A" w:rsidRPr="000B1585" w:rsidRDefault="00E52B5A" w:rsidP="00595D0D">
            <w:pPr>
              <w:spacing w:after="0" w:line="240" w:lineRule="auto"/>
              <w:jc w:val="center"/>
              <w:rPr>
                <w:color w:val="000000"/>
                <w:sz w:val="24"/>
                <w:szCs w:val="24"/>
                <w:lang w:val="uk-UA"/>
              </w:rPr>
            </w:pPr>
            <w:r>
              <w:rPr>
                <w:color w:val="000000"/>
                <w:sz w:val="24"/>
                <w:szCs w:val="24"/>
                <w:lang w:val="uk-UA"/>
              </w:rPr>
              <w:t>1209</w:t>
            </w:r>
          </w:p>
        </w:tc>
        <w:tc>
          <w:tcPr>
            <w:tcW w:w="1564" w:type="dxa"/>
            <w:vAlign w:val="center"/>
          </w:tcPr>
          <w:p w:rsidR="00E52B5A" w:rsidRPr="000B1585" w:rsidRDefault="00E52B5A" w:rsidP="00595D0D">
            <w:pPr>
              <w:spacing w:after="0" w:line="240" w:lineRule="auto"/>
              <w:jc w:val="center"/>
              <w:rPr>
                <w:color w:val="000000"/>
                <w:sz w:val="24"/>
                <w:szCs w:val="24"/>
                <w:lang w:val="uk-UA"/>
              </w:rPr>
            </w:pPr>
            <w:r>
              <w:rPr>
                <w:color w:val="000000"/>
                <w:sz w:val="24"/>
                <w:szCs w:val="24"/>
                <w:lang w:val="uk-UA"/>
              </w:rPr>
              <w:t>1069</w:t>
            </w:r>
          </w:p>
        </w:tc>
      </w:tr>
      <w:tr w:rsidR="00E52B5A" w:rsidRPr="001A187A" w:rsidTr="00595D0D">
        <w:trPr>
          <w:trHeight w:val="340"/>
          <w:jc w:val="center"/>
        </w:trPr>
        <w:tc>
          <w:tcPr>
            <w:tcW w:w="4978" w:type="dxa"/>
            <w:vAlign w:val="bottom"/>
          </w:tcPr>
          <w:p w:rsidR="00E52B5A" w:rsidRPr="00D92083" w:rsidRDefault="00E52B5A" w:rsidP="00595D0D">
            <w:pPr>
              <w:spacing w:after="0" w:line="240" w:lineRule="auto"/>
              <w:rPr>
                <w:color w:val="000000"/>
                <w:sz w:val="24"/>
                <w:szCs w:val="24"/>
                <w:lang w:val="ru-RU"/>
              </w:rPr>
            </w:pPr>
            <w:r w:rsidRPr="00D92083">
              <w:rPr>
                <w:color w:val="000000"/>
                <w:sz w:val="24"/>
                <w:szCs w:val="24"/>
              </w:rPr>
              <w:t>Кількість померлих</w:t>
            </w:r>
          </w:p>
        </w:tc>
        <w:tc>
          <w:tcPr>
            <w:tcW w:w="1564" w:type="dxa"/>
            <w:vAlign w:val="center"/>
          </w:tcPr>
          <w:p w:rsidR="00E52B5A" w:rsidRPr="000B1585" w:rsidRDefault="00E52B5A" w:rsidP="00595D0D">
            <w:pPr>
              <w:spacing w:after="0" w:line="240" w:lineRule="auto"/>
              <w:jc w:val="center"/>
              <w:rPr>
                <w:color w:val="000000"/>
                <w:sz w:val="24"/>
                <w:szCs w:val="24"/>
                <w:lang w:val="uk-UA"/>
              </w:rPr>
            </w:pPr>
            <w:r>
              <w:rPr>
                <w:color w:val="000000"/>
                <w:sz w:val="24"/>
                <w:szCs w:val="24"/>
                <w:lang w:val="uk-UA"/>
              </w:rPr>
              <w:t>1885</w:t>
            </w:r>
          </w:p>
        </w:tc>
        <w:tc>
          <w:tcPr>
            <w:tcW w:w="1564" w:type="dxa"/>
            <w:vAlign w:val="center"/>
          </w:tcPr>
          <w:p w:rsidR="00E52B5A" w:rsidRPr="000B1585" w:rsidRDefault="00E52B5A" w:rsidP="00595D0D">
            <w:pPr>
              <w:spacing w:after="0" w:line="240" w:lineRule="auto"/>
              <w:jc w:val="center"/>
              <w:rPr>
                <w:color w:val="000000"/>
                <w:sz w:val="24"/>
                <w:szCs w:val="24"/>
                <w:lang w:val="uk-UA"/>
              </w:rPr>
            </w:pPr>
            <w:r>
              <w:rPr>
                <w:color w:val="000000"/>
                <w:sz w:val="24"/>
                <w:szCs w:val="24"/>
                <w:lang w:val="uk-UA"/>
              </w:rPr>
              <w:t>1041</w:t>
            </w:r>
          </w:p>
        </w:tc>
        <w:tc>
          <w:tcPr>
            <w:tcW w:w="1564" w:type="dxa"/>
            <w:vAlign w:val="center"/>
          </w:tcPr>
          <w:p w:rsidR="00E52B5A" w:rsidRPr="000B1585" w:rsidRDefault="00E52B5A" w:rsidP="00595D0D">
            <w:pPr>
              <w:spacing w:after="0" w:line="240" w:lineRule="auto"/>
              <w:jc w:val="center"/>
              <w:rPr>
                <w:color w:val="000000"/>
                <w:sz w:val="24"/>
                <w:szCs w:val="24"/>
                <w:lang w:val="uk-UA"/>
              </w:rPr>
            </w:pPr>
            <w:r>
              <w:rPr>
                <w:color w:val="000000"/>
                <w:sz w:val="24"/>
                <w:szCs w:val="24"/>
                <w:lang w:val="uk-UA"/>
              </w:rPr>
              <w:t>844</w:t>
            </w:r>
          </w:p>
        </w:tc>
      </w:tr>
      <w:tr w:rsidR="00E52B5A" w:rsidRPr="001A187A" w:rsidTr="00595D0D">
        <w:trPr>
          <w:trHeight w:val="340"/>
          <w:jc w:val="center"/>
        </w:trPr>
        <w:tc>
          <w:tcPr>
            <w:tcW w:w="4978" w:type="dxa"/>
            <w:vAlign w:val="bottom"/>
          </w:tcPr>
          <w:p w:rsidR="00E52B5A" w:rsidRPr="00D92083" w:rsidRDefault="00E52B5A" w:rsidP="00595D0D">
            <w:pPr>
              <w:spacing w:after="0" w:line="240" w:lineRule="auto"/>
              <w:rPr>
                <w:color w:val="000000"/>
                <w:sz w:val="24"/>
                <w:szCs w:val="24"/>
                <w:lang w:val="ru-RU"/>
              </w:rPr>
            </w:pPr>
            <w:r w:rsidRPr="00D92083">
              <w:rPr>
                <w:color w:val="000000"/>
                <w:sz w:val="24"/>
                <w:szCs w:val="24"/>
              </w:rPr>
              <w:t>Природний приріст, скорочення (–) населення</w:t>
            </w:r>
          </w:p>
        </w:tc>
        <w:tc>
          <w:tcPr>
            <w:tcW w:w="1564" w:type="dxa"/>
            <w:vAlign w:val="center"/>
          </w:tcPr>
          <w:p w:rsidR="00E52B5A" w:rsidRPr="000B1585" w:rsidRDefault="00E52B5A" w:rsidP="00595D0D">
            <w:pPr>
              <w:spacing w:after="0" w:line="240" w:lineRule="auto"/>
              <w:jc w:val="center"/>
              <w:rPr>
                <w:color w:val="000000"/>
                <w:sz w:val="24"/>
                <w:szCs w:val="24"/>
                <w:lang w:val="uk-UA"/>
              </w:rPr>
            </w:pPr>
            <w:r>
              <w:rPr>
                <w:color w:val="000000"/>
                <w:sz w:val="24"/>
                <w:szCs w:val="24"/>
                <w:lang w:val="uk-UA"/>
              </w:rPr>
              <w:t>393</w:t>
            </w:r>
          </w:p>
        </w:tc>
        <w:tc>
          <w:tcPr>
            <w:tcW w:w="1564" w:type="dxa"/>
            <w:vAlign w:val="center"/>
          </w:tcPr>
          <w:p w:rsidR="00E52B5A" w:rsidRPr="000B1585" w:rsidRDefault="00E52B5A" w:rsidP="00595D0D">
            <w:pPr>
              <w:spacing w:after="0" w:line="240" w:lineRule="auto"/>
              <w:jc w:val="center"/>
              <w:rPr>
                <w:color w:val="000000"/>
                <w:sz w:val="24"/>
                <w:szCs w:val="24"/>
                <w:lang w:val="uk-UA"/>
              </w:rPr>
            </w:pPr>
            <w:r>
              <w:rPr>
                <w:color w:val="000000"/>
                <w:sz w:val="24"/>
                <w:szCs w:val="24"/>
                <w:lang w:val="uk-UA"/>
              </w:rPr>
              <w:t>168</w:t>
            </w:r>
          </w:p>
        </w:tc>
        <w:tc>
          <w:tcPr>
            <w:tcW w:w="1564" w:type="dxa"/>
            <w:vAlign w:val="center"/>
          </w:tcPr>
          <w:p w:rsidR="00E52B5A" w:rsidRPr="000B1585" w:rsidRDefault="00E52B5A" w:rsidP="00595D0D">
            <w:pPr>
              <w:spacing w:after="0" w:line="240" w:lineRule="auto"/>
              <w:jc w:val="center"/>
              <w:rPr>
                <w:color w:val="000000"/>
                <w:sz w:val="24"/>
                <w:szCs w:val="24"/>
                <w:lang w:val="uk-UA"/>
              </w:rPr>
            </w:pPr>
            <w:r>
              <w:rPr>
                <w:color w:val="000000"/>
                <w:sz w:val="24"/>
                <w:szCs w:val="24"/>
                <w:lang w:val="uk-UA"/>
              </w:rPr>
              <w:t>225</w:t>
            </w:r>
          </w:p>
        </w:tc>
      </w:tr>
      <w:tr w:rsidR="00E52B5A" w:rsidRPr="001A187A" w:rsidTr="00595D0D">
        <w:trPr>
          <w:trHeight w:val="340"/>
          <w:jc w:val="center"/>
        </w:trPr>
        <w:tc>
          <w:tcPr>
            <w:tcW w:w="9670" w:type="dxa"/>
            <w:gridSpan w:val="4"/>
            <w:vAlign w:val="center"/>
          </w:tcPr>
          <w:p w:rsidR="00E52B5A" w:rsidRPr="00D92083" w:rsidRDefault="00E52B5A" w:rsidP="00595D0D">
            <w:pPr>
              <w:spacing w:after="0" w:line="240" w:lineRule="auto"/>
              <w:jc w:val="center"/>
              <w:rPr>
                <w:color w:val="000000"/>
                <w:sz w:val="24"/>
                <w:szCs w:val="24"/>
              </w:rPr>
            </w:pPr>
            <w:r w:rsidRPr="00F95990">
              <w:rPr>
                <w:i/>
                <w:color w:val="000000"/>
                <w:sz w:val="27"/>
                <w:szCs w:val="27"/>
                <w:lang w:val="ru-RU"/>
              </w:rPr>
              <w:t>Демографічні показники за 2018 рік</w:t>
            </w:r>
          </w:p>
        </w:tc>
      </w:tr>
      <w:tr w:rsidR="00E52B5A" w:rsidRPr="001A187A" w:rsidTr="00595D0D">
        <w:trPr>
          <w:trHeight w:val="340"/>
          <w:jc w:val="center"/>
        </w:trPr>
        <w:tc>
          <w:tcPr>
            <w:tcW w:w="4978" w:type="dxa"/>
            <w:vAlign w:val="center"/>
          </w:tcPr>
          <w:p w:rsidR="00E52B5A" w:rsidRPr="00D92083" w:rsidRDefault="00E52B5A" w:rsidP="00595D0D">
            <w:pPr>
              <w:spacing w:after="0" w:line="240" w:lineRule="auto"/>
              <w:jc w:val="center"/>
              <w:rPr>
                <w:color w:val="000000"/>
                <w:sz w:val="24"/>
                <w:szCs w:val="24"/>
                <w:lang w:val="ru-RU"/>
              </w:rPr>
            </w:pPr>
          </w:p>
        </w:tc>
        <w:tc>
          <w:tcPr>
            <w:tcW w:w="1564" w:type="dxa"/>
            <w:vAlign w:val="center"/>
            <w:hideMark/>
          </w:tcPr>
          <w:p w:rsidR="00E52B5A" w:rsidRPr="00D92083" w:rsidRDefault="00E52B5A" w:rsidP="00595D0D">
            <w:pPr>
              <w:spacing w:after="0" w:line="240" w:lineRule="auto"/>
              <w:jc w:val="center"/>
              <w:rPr>
                <w:color w:val="000000"/>
                <w:sz w:val="24"/>
                <w:szCs w:val="24"/>
              </w:rPr>
            </w:pPr>
            <w:r w:rsidRPr="00D92083">
              <w:rPr>
                <w:color w:val="000000"/>
                <w:sz w:val="24"/>
                <w:szCs w:val="24"/>
              </w:rPr>
              <w:t xml:space="preserve">Обидві </w:t>
            </w:r>
          </w:p>
          <w:p w:rsidR="00E52B5A" w:rsidRPr="00D92083" w:rsidRDefault="00E52B5A" w:rsidP="00595D0D">
            <w:pPr>
              <w:spacing w:after="0" w:line="240" w:lineRule="auto"/>
              <w:jc w:val="center"/>
              <w:rPr>
                <w:color w:val="000000"/>
                <w:sz w:val="24"/>
                <w:szCs w:val="24"/>
              </w:rPr>
            </w:pPr>
            <w:r w:rsidRPr="00D92083">
              <w:rPr>
                <w:color w:val="000000"/>
                <w:sz w:val="24"/>
                <w:szCs w:val="24"/>
              </w:rPr>
              <w:t>статі</w:t>
            </w:r>
          </w:p>
        </w:tc>
        <w:tc>
          <w:tcPr>
            <w:tcW w:w="1564" w:type="dxa"/>
            <w:vAlign w:val="center"/>
            <w:hideMark/>
          </w:tcPr>
          <w:p w:rsidR="00E52B5A" w:rsidRPr="00D92083" w:rsidRDefault="00E52B5A" w:rsidP="00595D0D">
            <w:pPr>
              <w:spacing w:after="0" w:line="240" w:lineRule="auto"/>
              <w:jc w:val="center"/>
              <w:rPr>
                <w:color w:val="000000"/>
                <w:sz w:val="24"/>
                <w:szCs w:val="24"/>
              </w:rPr>
            </w:pPr>
            <w:r w:rsidRPr="00D92083">
              <w:rPr>
                <w:color w:val="000000"/>
                <w:sz w:val="24"/>
                <w:szCs w:val="24"/>
              </w:rPr>
              <w:t>Чоловіча стать</w:t>
            </w:r>
          </w:p>
        </w:tc>
        <w:tc>
          <w:tcPr>
            <w:tcW w:w="1564" w:type="dxa"/>
            <w:vAlign w:val="center"/>
            <w:hideMark/>
          </w:tcPr>
          <w:p w:rsidR="00E52B5A" w:rsidRPr="00D92083" w:rsidRDefault="00E52B5A" w:rsidP="00595D0D">
            <w:pPr>
              <w:spacing w:after="0" w:line="240" w:lineRule="auto"/>
              <w:jc w:val="center"/>
              <w:rPr>
                <w:color w:val="000000"/>
                <w:sz w:val="24"/>
                <w:szCs w:val="24"/>
              </w:rPr>
            </w:pPr>
            <w:r w:rsidRPr="00D92083">
              <w:rPr>
                <w:color w:val="000000"/>
                <w:sz w:val="24"/>
                <w:szCs w:val="24"/>
              </w:rPr>
              <w:t>Жіноча стать</w:t>
            </w:r>
          </w:p>
        </w:tc>
      </w:tr>
      <w:tr w:rsidR="00E52B5A" w:rsidRPr="001A187A" w:rsidTr="00595D0D">
        <w:trPr>
          <w:trHeight w:val="340"/>
          <w:jc w:val="center"/>
        </w:trPr>
        <w:tc>
          <w:tcPr>
            <w:tcW w:w="4978" w:type="dxa"/>
            <w:vAlign w:val="bottom"/>
            <w:hideMark/>
          </w:tcPr>
          <w:p w:rsidR="00E52B5A" w:rsidRPr="00D92083" w:rsidRDefault="00E52B5A" w:rsidP="00595D0D">
            <w:pPr>
              <w:spacing w:after="0" w:line="240" w:lineRule="auto"/>
              <w:rPr>
                <w:color w:val="000000"/>
                <w:sz w:val="24"/>
                <w:szCs w:val="24"/>
              </w:rPr>
            </w:pPr>
            <w:r w:rsidRPr="00D92083">
              <w:rPr>
                <w:color w:val="000000"/>
                <w:sz w:val="24"/>
                <w:szCs w:val="24"/>
              </w:rPr>
              <w:t>Кількість живонароджених</w:t>
            </w:r>
          </w:p>
        </w:tc>
        <w:tc>
          <w:tcPr>
            <w:tcW w:w="1564" w:type="dxa"/>
            <w:vAlign w:val="bottom"/>
            <w:hideMark/>
          </w:tcPr>
          <w:p w:rsidR="00E52B5A" w:rsidRPr="00D92083" w:rsidRDefault="00E52B5A" w:rsidP="00595D0D">
            <w:pPr>
              <w:spacing w:after="0" w:line="240" w:lineRule="auto"/>
              <w:jc w:val="center"/>
              <w:rPr>
                <w:color w:val="000000"/>
                <w:sz w:val="24"/>
                <w:szCs w:val="24"/>
                <w:lang w:val="ru-RU"/>
              </w:rPr>
            </w:pPr>
            <w:r w:rsidRPr="00D92083">
              <w:rPr>
                <w:color w:val="000000"/>
                <w:sz w:val="24"/>
                <w:szCs w:val="24"/>
                <w:lang w:val="ru-RU"/>
              </w:rPr>
              <w:t>2147</w:t>
            </w:r>
          </w:p>
        </w:tc>
        <w:tc>
          <w:tcPr>
            <w:tcW w:w="1564" w:type="dxa"/>
            <w:vAlign w:val="bottom"/>
            <w:hideMark/>
          </w:tcPr>
          <w:p w:rsidR="00E52B5A" w:rsidRPr="00D92083" w:rsidRDefault="00E52B5A" w:rsidP="00595D0D">
            <w:pPr>
              <w:spacing w:after="0" w:line="240" w:lineRule="auto"/>
              <w:jc w:val="center"/>
              <w:rPr>
                <w:color w:val="000000"/>
                <w:sz w:val="24"/>
                <w:szCs w:val="24"/>
                <w:lang w:val="ru-RU"/>
              </w:rPr>
            </w:pPr>
            <w:r w:rsidRPr="00D92083">
              <w:rPr>
                <w:color w:val="000000"/>
                <w:sz w:val="24"/>
                <w:szCs w:val="24"/>
                <w:lang w:val="ru-RU"/>
              </w:rPr>
              <w:t>1124</w:t>
            </w:r>
          </w:p>
        </w:tc>
        <w:tc>
          <w:tcPr>
            <w:tcW w:w="1564" w:type="dxa"/>
            <w:vAlign w:val="bottom"/>
            <w:hideMark/>
          </w:tcPr>
          <w:p w:rsidR="00E52B5A" w:rsidRPr="00D92083" w:rsidRDefault="00E52B5A" w:rsidP="00595D0D">
            <w:pPr>
              <w:spacing w:after="0" w:line="240" w:lineRule="auto"/>
              <w:jc w:val="center"/>
              <w:rPr>
                <w:color w:val="000000"/>
                <w:sz w:val="24"/>
                <w:szCs w:val="24"/>
                <w:lang w:val="ru-RU"/>
              </w:rPr>
            </w:pPr>
            <w:r w:rsidRPr="00D92083">
              <w:rPr>
                <w:color w:val="000000"/>
                <w:sz w:val="24"/>
                <w:szCs w:val="24"/>
                <w:lang w:val="ru-RU"/>
              </w:rPr>
              <w:t>1023</w:t>
            </w:r>
          </w:p>
        </w:tc>
      </w:tr>
      <w:tr w:rsidR="00E52B5A" w:rsidRPr="001A187A" w:rsidTr="00595D0D">
        <w:trPr>
          <w:trHeight w:val="340"/>
          <w:jc w:val="center"/>
        </w:trPr>
        <w:tc>
          <w:tcPr>
            <w:tcW w:w="4978" w:type="dxa"/>
            <w:vAlign w:val="bottom"/>
            <w:hideMark/>
          </w:tcPr>
          <w:p w:rsidR="00E52B5A" w:rsidRPr="00D92083" w:rsidRDefault="00E52B5A" w:rsidP="00595D0D">
            <w:pPr>
              <w:spacing w:after="0" w:line="240" w:lineRule="auto"/>
              <w:rPr>
                <w:color w:val="000000"/>
                <w:sz w:val="24"/>
                <w:szCs w:val="24"/>
              </w:rPr>
            </w:pPr>
            <w:r w:rsidRPr="00D92083">
              <w:rPr>
                <w:color w:val="000000"/>
                <w:sz w:val="24"/>
                <w:szCs w:val="24"/>
              </w:rPr>
              <w:t>Кількість померлих</w:t>
            </w:r>
          </w:p>
        </w:tc>
        <w:tc>
          <w:tcPr>
            <w:tcW w:w="1564" w:type="dxa"/>
            <w:vAlign w:val="bottom"/>
            <w:hideMark/>
          </w:tcPr>
          <w:p w:rsidR="00E52B5A" w:rsidRPr="00D92083" w:rsidRDefault="00E52B5A" w:rsidP="00595D0D">
            <w:pPr>
              <w:spacing w:after="0" w:line="240" w:lineRule="auto"/>
              <w:jc w:val="center"/>
              <w:rPr>
                <w:color w:val="000000"/>
                <w:sz w:val="24"/>
                <w:szCs w:val="24"/>
              </w:rPr>
            </w:pPr>
            <w:r w:rsidRPr="00D92083">
              <w:rPr>
                <w:color w:val="000000"/>
                <w:sz w:val="24"/>
                <w:szCs w:val="24"/>
              </w:rPr>
              <w:t>1993</w:t>
            </w:r>
          </w:p>
        </w:tc>
        <w:tc>
          <w:tcPr>
            <w:tcW w:w="1564" w:type="dxa"/>
            <w:vAlign w:val="bottom"/>
            <w:hideMark/>
          </w:tcPr>
          <w:p w:rsidR="00E52B5A" w:rsidRPr="00D92083" w:rsidRDefault="00E52B5A" w:rsidP="00595D0D">
            <w:pPr>
              <w:spacing w:after="0" w:line="240" w:lineRule="auto"/>
              <w:jc w:val="center"/>
              <w:rPr>
                <w:color w:val="000000"/>
                <w:sz w:val="24"/>
                <w:szCs w:val="24"/>
              </w:rPr>
            </w:pPr>
            <w:r w:rsidRPr="00D92083">
              <w:rPr>
                <w:color w:val="000000"/>
                <w:sz w:val="24"/>
                <w:szCs w:val="24"/>
              </w:rPr>
              <w:t>1117</w:t>
            </w:r>
          </w:p>
        </w:tc>
        <w:tc>
          <w:tcPr>
            <w:tcW w:w="1564" w:type="dxa"/>
            <w:vAlign w:val="bottom"/>
            <w:hideMark/>
          </w:tcPr>
          <w:p w:rsidR="00E52B5A" w:rsidRPr="00D92083" w:rsidRDefault="00E52B5A" w:rsidP="00595D0D">
            <w:pPr>
              <w:spacing w:after="0" w:line="240" w:lineRule="auto"/>
              <w:jc w:val="center"/>
              <w:rPr>
                <w:color w:val="000000"/>
                <w:sz w:val="24"/>
                <w:szCs w:val="24"/>
              </w:rPr>
            </w:pPr>
            <w:r w:rsidRPr="00D92083">
              <w:rPr>
                <w:color w:val="000000"/>
                <w:sz w:val="24"/>
                <w:szCs w:val="24"/>
              </w:rPr>
              <w:t>876</w:t>
            </w:r>
          </w:p>
        </w:tc>
      </w:tr>
      <w:tr w:rsidR="00E52B5A" w:rsidRPr="001A187A" w:rsidTr="00595D0D">
        <w:trPr>
          <w:trHeight w:val="340"/>
          <w:jc w:val="center"/>
        </w:trPr>
        <w:tc>
          <w:tcPr>
            <w:tcW w:w="4978" w:type="dxa"/>
            <w:vAlign w:val="bottom"/>
            <w:hideMark/>
          </w:tcPr>
          <w:p w:rsidR="00E52B5A" w:rsidRPr="00D92083" w:rsidRDefault="00E52B5A" w:rsidP="00595D0D">
            <w:pPr>
              <w:spacing w:after="0" w:line="240" w:lineRule="auto"/>
              <w:rPr>
                <w:color w:val="000000"/>
                <w:sz w:val="24"/>
                <w:szCs w:val="24"/>
              </w:rPr>
            </w:pPr>
            <w:r w:rsidRPr="00D92083">
              <w:rPr>
                <w:color w:val="000000"/>
                <w:sz w:val="24"/>
                <w:szCs w:val="24"/>
              </w:rPr>
              <w:t>Природний приріст, скорочення (–) населення</w:t>
            </w:r>
          </w:p>
        </w:tc>
        <w:tc>
          <w:tcPr>
            <w:tcW w:w="1564" w:type="dxa"/>
            <w:vAlign w:val="bottom"/>
            <w:hideMark/>
          </w:tcPr>
          <w:p w:rsidR="00E52B5A" w:rsidRPr="00D92083" w:rsidRDefault="00E52B5A" w:rsidP="00595D0D">
            <w:pPr>
              <w:spacing w:after="0" w:line="240" w:lineRule="auto"/>
              <w:jc w:val="center"/>
              <w:rPr>
                <w:color w:val="000000"/>
                <w:sz w:val="24"/>
                <w:szCs w:val="24"/>
              </w:rPr>
            </w:pPr>
            <w:r w:rsidRPr="00D92083">
              <w:rPr>
                <w:color w:val="000000"/>
                <w:sz w:val="24"/>
                <w:szCs w:val="24"/>
              </w:rPr>
              <w:t>154</w:t>
            </w:r>
          </w:p>
        </w:tc>
        <w:tc>
          <w:tcPr>
            <w:tcW w:w="1564" w:type="dxa"/>
            <w:vAlign w:val="bottom"/>
            <w:hideMark/>
          </w:tcPr>
          <w:p w:rsidR="00E52B5A" w:rsidRPr="00D92083" w:rsidRDefault="00E52B5A" w:rsidP="00595D0D">
            <w:pPr>
              <w:spacing w:after="0" w:line="240" w:lineRule="auto"/>
              <w:jc w:val="center"/>
              <w:rPr>
                <w:color w:val="000000"/>
                <w:sz w:val="24"/>
                <w:szCs w:val="24"/>
              </w:rPr>
            </w:pPr>
            <w:r w:rsidRPr="00D92083">
              <w:rPr>
                <w:color w:val="000000"/>
                <w:sz w:val="24"/>
                <w:szCs w:val="24"/>
              </w:rPr>
              <w:t>7</w:t>
            </w:r>
          </w:p>
        </w:tc>
        <w:tc>
          <w:tcPr>
            <w:tcW w:w="1564" w:type="dxa"/>
            <w:vAlign w:val="bottom"/>
            <w:hideMark/>
          </w:tcPr>
          <w:p w:rsidR="00E52B5A" w:rsidRPr="00D92083" w:rsidRDefault="00E52B5A" w:rsidP="00595D0D">
            <w:pPr>
              <w:spacing w:after="0" w:line="240" w:lineRule="auto"/>
              <w:jc w:val="center"/>
              <w:rPr>
                <w:color w:val="000000"/>
                <w:sz w:val="24"/>
                <w:szCs w:val="24"/>
              </w:rPr>
            </w:pPr>
            <w:r w:rsidRPr="00D92083">
              <w:rPr>
                <w:color w:val="000000"/>
                <w:sz w:val="24"/>
                <w:szCs w:val="24"/>
              </w:rPr>
              <w:t>147</w:t>
            </w:r>
          </w:p>
        </w:tc>
      </w:tr>
    </w:tbl>
    <w:p w:rsidR="00E52B5A" w:rsidRPr="004C0BA7" w:rsidRDefault="00E52B5A" w:rsidP="00E52B5A">
      <w:pPr>
        <w:tabs>
          <w:tab w:val="left" w:pos="1276"/>
          <w:tab w:val="left" w:pos="1418"/>
        </w:tabs>
        <w:spacing w:after="0" w:line="240" w:lineRule="auto"/>
        <w:jc w:val="both"/>
        <w:rPr>
          <w:color w:val="000000"/>
          <w:sz w:val="16"/>
          <w:szCs w:val="16"/>
          <w:lang w:val="ru-RU"/>
        </w:rPr>
      </w:pPr>
    </w:p>
    <w:p w:rsidR="00E52B5A" w:rsidRPr="001A187A" w:rsidRDefault="00E52B5A" w:rsidP="00E52B5A">
      <w:pPr>
        <w:spacing w:after="0" w:line="240" w:lineRule="auto"/>
        <w:ind w:firstLine="567"/>
        <w:jc w:val="both"/>
        <w:rPr>
          <w:color w:val="000000"/>
          <w:sz w:val="27"/>
          <w:szCs w:val="27"/>
          <w:lang w:val="ru-RU" w:eastAsia="ru-RU"/>
        </w:rPr>
      </w:pPr>
      <w:r>
        <w:rPr>
          <w:color w:val="000000"/>
          <w:sz w:val="27"/>
          <w:szCs w:val="27"/>
          <w:lang w:val="ru-RU" w:eastAsia="ru-RU"/>
        </w:rPr>
        <w:t>Тернопіль –</w:t>
      </w:r>
      <w:r w:rsidRPr="001A187A">
        <w:rPr>
          <w:color w:val="000000"/>
          <w:sz w:val="27"/>
          <w:szCs w:val="27"/>
          <w:lang w:val="ru-RU" w:eastAsia="ru-RU"/>
        </w:rPr>
        <w:t xml:space="preserve"> одне з небагатьох міст України, де протягом тривалого періоду спостерігається приріст населення. Питома вага осіб працездатного віку в структурі населення є вищою за середній показник по країні</w:t>
      </w:r>
      <w:r>
        <w:rPr>
          <w:color w:val="000000"/>
          <w:sz w:val="27"/>
          <w:szCs w:val="27"/>
          <w:lang w:val="ru-RU" w:eastAsia="ru-RU"/>
        </w:rPr>
        <w:t>.</w:t>
      </w:r>
    </w:p>
    <w:p w:rsidR="00E52B5A" w:rsidRPr="001A187A" w:rsidRDefault="00E52B5A" w:rsidP="00E52B5A">
      <w:pPr>
        <w:tabs>
          <w:tab w:val="left" w:pos="1276"/>
          <w:tab w:val="left" w:pos="1418"/>
        </w:tabs>
        <w:spacing w:after="0" w:line="240" w:lineRule="auto"/>
        <w:ind w:firstLine="567"/>
        <w:jc w:val="both"/>
        <w:rPr>
          <w:color w:val="000000"/>
          <w:sz w:val="27"/>
          <w:szCs w:val="27"/>
          <w:lang w:val="ru-RU"/>
        </w:rPr>
      </w:pPr>
      <w:r w:rsidRPr="001A187A">
        <w:rPr>
          <w:color w:val="000000"/>
          <w:sz w:val="27"/>
          <w:szCs w:val="27"/>
          <w:lang w:val="ru-RU" w:eastAsia="ru-RU"/>
        </w:rPr>
        <w:t xml:space="preserve">Збільшення кількості мешканців міста відбувалось в основному за рахунок зовнішньої міграції. </w:t>
      </w:r>
      <w:r w:rsidRPr="001A187A">
        <w:rPr>
          <w:sz w:val="27"/>
          <w:szCs w:val="27"/>
          <w:lang w:val="ru-RU"/>
        </w:rPr>
        <w:t>За результатами 2018 року чисельність наявного населення збільшилась на 3,8 тис. осіб до 223,</w:t>
      </w:r>
      <w:r>
        <w:rPr>
          <w:sz w:val="27"/>
          <w:szCs w:val="27"/>
          <w:lang w:val="ru-RU"/>
        </w:rPr>
        <w:t>6</w:t>
      </w:r>
      <w:r w:rsidRPr="001A187A">
        <w:rPr>
          <w:sz w:val="27"/>
          <w:szCs w:val="27"/>
          <w:lang w:val="ru-RU"/>
        </w:rPr>
        <w:t xml:space="preserve"> тис. осіб на 31.12.2018 р., з них природний приріст становив 0,2 тис. осіб (у 2017 році – 0,5 тис. осіб).</w:t>
      </w:r>
    </w:p>
    <w:p w:rsidR="00F27BD6" w:rsidRDefault="00F27BD6" w:rsidP="00E52B5A">
      <w:pPr>
        <w:pStyle w:val="1"/>
        <w:spacing w:after="0" w:line="240" w:lineRule="auto"/>
        <w:ind w:left="0" w:firstLine="567"/>
        <w:contextualSpacing w:val="0"/>
        <w:jc w:val="both"/>
        <w:rPr>
          <w:rFonts w:ascii="Times New Roman" w:hAnsi="Times New Roman"/>
          <w:color w:val="000000"/>
          <w:sz w:val="27"/>
          <w:szCs w:val="27"/>
          <w:lang w:val="ru-RU" w:eastAsia="ru-RU"/>
        </w:rPr>
      </w:pPr>
      <w:r w:rsidRPr="00F27BD6">
        <w:rPr>
          <w:rFonts w:ascii="Times New Roman" w:hAnsi="Times New Roman"/>
          <w:color w:val="000000"/>
          <w:sz w:val="27"/>
          <w:szCs w:val="27"/>
          <w:lang w:val="ru-RU" w:eastAsia="ru-RU"/>
        </w:rPr>
        <w:t>За 2016-2018 роки частка населення молодшого за працездатний вік збільшилась на 0,4%.</w:t>
      </w:r>
    </w:p>
    <w:p w:rsidR="00E52B5A" w:rsidRDefault="00E52B5A" w:rsidP="00E52B5A">
      <w:pPr>
        <w:pStyle w:val="1"/>
        <w:spacing w:after="0" w:line="240" w:lineRule="auto"/>
        <w:ind w:left="0" w:firstLine="567"/>
        <w:contextualSpacing w:val="0"/>
        <w:jc w:val="both"/>
        <w:rPr>
          <w:rFonts w:ascii="Times New Roman" w:hAnsi="Times New Roman"/>
          <w:color w:val="000000"/>
          <w:sz w:val="27"/>
          <w:szCs w:val="27"/>
          <w:lang w:val="ru-RU" w:eastAsia="ru-RU"/>
        </w:rPr>
      </w:pPr>
      <w:r>
        <w:rPr>
          <w:rFonts w:ascii="Times New Roman" w:hAnsi="Times New Roman"/>
          <w:color w:val="000000"/>
          <w:sz w:val="27"/>
          <w:szCs w:val="27"/>
          <w:lang w:val="ru-RU" w:eastAsia="ru-RU"/>
        </w:rPr>
        <w:t>Таким чином в Тернопільській МТГ вже протягом чотирьох років є тенденція до приросту населення.</w:t>
      </w:r>
    </w:p>
    <w:p w:rsidR="00E52B5A" w:rsidRPr="001A187A" w:rsidRDefault="00E52B5A" w:rsidP="00E52B5A">
      <w:pPr>
        <w:pStyle w:val="1"/>
        <w:spacing w:after="0" w:line="360" w:lineRule="auto"/>
        <w:ind w:left="0"/>
        <w:contextualSpacing w:val="0"/>
        <w:rPr>
          <w:rFonts w:ascii="Times New Roman" w:hAnsi="Times New Roman"/>
          <w:color w:val="000000"/>
          <w:sz w:val="27"/>
          <w:szCs w:val="27"/>
          <w:lang w:val="ru-RU" w:eastAsia="ru-RU"/>
        </w:rPr>
      </w:pPr>
    </w:p>
    <w:p w:rsidR="00E52B5A" w:rsidRPr="003E7E9E" w:rsidRDefault="00E52B5A" w:rsidP="00E52B5A">
      <w:pPr>
        <w:pStyle w:val="1"/>
        <w:shd w:val="clear" w:color="auto" w:fill="9CC2E5"/>
        <w:spacing w:after="0" w:line="240" w:lineRule="auto"/>
        <w:ind w:left="0"/>
        <w:contextualSpacing w:val="0"/>
        <w:jc w:val="center"/>
        <w:rPr>
          <w:rFonts w:ascii="Times New Roman" w:hAnsi="Times New Roman"/>
          <w:b/>
          <w:color w:val="000000"/>
          <w:sz w:val="27"/>
          <w:szCs w:val="27"/>
          <w:lang w:val="ru-RU" w:eastAsia="ru-RU"/>
        </w:rPr>
      </w:pPr>
      <w:r w:rsidRPr="003E7E9E">
        <w:rPr>
          <w:rFonts w:ascii="Times New Roman" w:hAnsi="Times New Roman"/>
          <w:b/>
          <w:color w:val="000000"/>
          <w:sz w:val="27"/>
          <w:szCs w:val="27"/>
          <w:lang w:val="ru-RU" w:eastAsia="ru-RU"/>
        </w:rPr>
        <w:t>3.</w:t>
      </w:r>
      <w:r>
        <w:rPr>
          <w:rFonts w:ascii="Times New Roman" w:hAnsi="Times New Roman"/>
          <w:b/>
          <w:color w:val="000000"/>
          <w:sz w:val="27"/>
          <w:szCs w:val="27"/>
          <w:lang w:val="ru-RU" w:eastAsia="ru-RU"/>
        </w:rPr>
        <w:t>3</w:t>
      </w:r>
      <w:r w:rsidRPr="003E7E9E">
        <w:rPr>
          <w:rFonts w:ascii="Times New Roman" w:hAnsi="Times New Roman"/>
          <w:b/>
          <w:color w:val="000000"/>
          <w:sz w:val="27"/>
          <w:szCs w:val="27"/>
          <w:lang w:val="ru-RU" w:eastAsia="ru-RU"/>
        </w:rPr>
        <w:t xml:space="preserve"> РИНОК ПРАЦІ</w:t>
      </w:r>
    </w:p>
    <w:p w:rsidR="00E52B5A" w:rsidRDefault="00E5732A" w:rsidP="00E52B5A">
      <w:pPr>
        <w:spacing w:after="0" w:line="240" w:lineRule="auto"/>
        <w:ind w:firstLine="284"/>
        <w:jc w:val="center"/>
      </w:pPr>
      <w:r>
        <w:rPr>
          <w:noProof/>
          <w:lang w:val="ru-RU" w:eastAsia="ru-RU"/>
        </w:rPr>
        <w:drawing>
          <wp:inline distT="0" distB="0" distL="0" distR="0">
            <wp:extent cx="5505450" cy="3171825"/>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4" t="444" r="1285" b="1778"/>
                    <a:stretch>
                      <a:fillRect/>
                    </a:stretch>
                  </pic:blipFill>
                  <pic:spPr bwMode="auto">
                    <a:xfrm>
                      <a:off x="0" y="0"/>
                      <a:ext cx="5505450" cy="3171825"/>
                    </a:xfrm>
                    <a:prstGeom prst="rect">
                      <a:avLst/>
                    </a:prstGeom>
                    <a:noFill/>
                    <a:ln>
                      <a:noFill/>
                    </a:ln>
                  </pic:spPr>
                </pic:pic>
              </a:graphicData>
            </a:graphic>
          </wp:inline>
        </w:drawing>
      </w:r>
    </w:p>
    <w:p w:rsidR="00E52B5A" w:rsidRDefault="00E52B5A" w:rsidP="00E52B5A">
      <w:pPr>
        <w:spacing w:after="0" w:line="240" w:lineRule="auto"/>
        <w:ind w:firstLine="284"/>
        <w:jc w:val="both"/>
        <w:rPr>
          <w:sz w:val="27"/>
          <w:szCs w:val="27"/>
          <w:lang w:val="ru-RU" w:eastAsia="ru-RU"/>
        </w:rPr>
      </w:pPr>
    </w:p>
    <w:p w:rsidR="00F27BD6" w:rsidRPr="005854F0" w:rsidRDefault="00F27BD6" w:rsidP="00F27BD6">
      <w:pPr>
        <w:spacing w:after="0" w:line="240" w:lineRule="auto"/>
        <w:ind w:firstLine="284"/>
        <w:jc w:val="both"/>
        <w:rPr>
          <w:sz w:val="27"/>
          <w:szCs w:val="27"/>
          <w:lang w:val="uk-UA" w:eastAsia="ru-RU"/>
        </w:rPr>
      </w:pPr>
      <w:r w:rsidRPr="002229DA">
        <w:rPr>
          <w:sz w:val="27"/>
          <w:szCs w:val="27"/>
          <w:lang w:val="ru-RU" w:eastAsia="ru-RU"/>
        </w:rPr>
        <w:t>Кількість економічно-активного населення в Тернопільської громади – 144,2 тис осіб.</w:t>
      </w:r>
      <w:r w:rsidRPr="00F961E4">
        <w:rPr>
          <w:sz w:val="27"/>
          <w:szCs w:val="27"/>
          <w:lang w:val="uk-UA" w:eastAsia="ru-RU"/>
        </w:rPr>
        <w:t>С</w:t>
      </w:r>
      <w:r w:rsidRPr="00F961E4">
        <w:rPr>
          <w:sz w:val="27"/>
          <w:szCs w:val="27"/>
          <w:lang w:val="ru-RU" w:eastAsia="ru-RU"/>
        </w:rPr>
        <w:t xml:space="preserve">таном на 01 січня 2018 року на обліку в центрі зайнятості перебували 1168 безробітних громадян, що на 88 </w:t>
      </w:r>
      <w:r w:rsidRPr="00F961E4">
        <w:rPr>
          <w:sz w:val="27"/>
          <w:szCs w:val="27"/>
          <w:lang w:val="uk-UA" w:eastAsia="ru-RU"/>
        </w:rPr>
        <w:t>осіб</w:t>
      </w:r>
      <w:r w:rsidRPr="00F961E4">
        <w:rPr>
          <w:sz w:val="27"/>
          <w:szCs w:val="27"/>
          <w:lang w:val="ru-RU" w:eastAsia="ru-RU"/>
        </w:rPr>
        <w:t xml:space="preserve"> або на 7,0% менше, ніж на </w:t>
      </w:r>
      <w:r w:rsidRPr="00F961E4">
        <w:rPr>
          <w:sz w:val="27"/>
          <w:szCs w:val="27"/>
          <w:lang w:val="uk-UA" w:eastAsia="ru-RU"/>
        </w:rPr>
        <w:t xml:space="preserve">01.01.2017 року </w:t>
      </w:r>
      <w:r w:rsidRPr="00F961E4">
        <w:rPr>
          <w:sz w:val="27"/>
          <w:szCs w:val="27"/>
          <w:lang w:val="ru-RU" w:eastAsia="ru-RU"/>
        </w:rPr>
        <w:t xml:space="preserve">(1256 </w:t>
      </w:r>
      <w:r w:rsidRPr="00F961E4">
        <w:rPr>
          <w:sz w:val="27"/>
          <w:szCs w:val="27"/>
          <w:lang w:val="uk-UA" w:eastAsia="ru-RU"/>
        </w:rPr>
        <w:t>осіб</w:t>
      </w:r>
      <w:r w:rsidRPr="00F961E4">
        <w:rPr>
          <w:sz w:val="27"/>
          <w:szCs w:val="27"/>
          <w:lang w:val="ru-RU" w:eastAsia="ru-RU"/>
        </w:rPr>
        <w:t>)</w:t>
      </w:r>
      <w:r w:rsidRPr="00F961E4">
        <w:rPr>
          <w:sz w:val="27"/>
          <w:szCs w:val="27"/>
          <w:lang w:val="uk-UA" w:eastAsia="ru-RU"/>
        </w:rPr>
        <w:t xml:space="preserve">. </w:t>
      </w:r>
    </w:p>
    <w:p w:rsidR="00F27BD6" w:rsidRPr="00F961E4" w:rsidRDefault="00F27BD6" w:rsidP="00F27BD6">
      <w:pPr>
        <w:pStyle w:val="1"/>
        <w:spacing w:after="0" w:line="240" w:lineRule="auto"/>
        <w:ind w:left="0" w:firstLine="567"/>
        <w:contextualSpacing w:val="0"/>
        <w:jc w:val="both"/>
        <w:rPr>
          <w:rFonts w:ascii="Times New Roman" w:hAnsi="Times New Roman"/>
          <w:sz w:val="27"/>
          <w:szCs w:val="27"/>
          <w:lang w:eastAsia="ru-RU"/>
        </w:rPr>
      </w:pPr>
      <w:r w:rsidRPr="00F961E4">
        <w:rPr>
          <w:rFonts w:ascii="Times New Roman" w:hAnsi="Times New Roman"/>
          <w:sz w:val="27"/>
          <w:szCs w:val="27"/>
          <w:lang w:eastAsia="ar-SA"/>
        </w:rPr>
        <w:lastRenderedPageBreak/>
        <w:t>Станом на 01 січня 2019 року на обліку в центрі зайнятості перебували 2331 незайнятий громадянин з числа осіб, що проживають в громаді (на 01 січня 2018 року – 1 952 осіб), з них статус безробітного мали 1 208 осіб</w:t>
      </w:r>
      <w:r>
        <w:rPr>
          <w:rFonts w:ascii="Times New Roman" w:hAnsi="Times New Roman"/>
          <w:sz w:val="27"/>
          <w:szCs w:val="27"/>
          <w:lang w:eastAsia="ar-SA"/>
        </w:rPr>
        <w:t>, тобто 0,9% від працездатного населення громади. Від загального числа безробітних,</w:t>
      </w:r>
      <w:r w:rsidRPr="00F961E4">
        <w:rPr>
          <w:rFonts w:ascii="Times New Roman" w:hAnsi="Times New Roman"/>
          <w:sz w:val="27"/>
          <w:szCs w:val="27"/>
          <w:lang w:eastAsia="ar-SA"/>
        </w:rPr>
        <w:t xml:space="preserve"> молодь до 35 років</w:t>
      </w:r>
      <w:r>
        <w:rPr>
          <w:rFonts w:ascii="Times New Roman" w:hAnsi="Times New Roman"/>
          <w:sz w:val="27"/>
          <w:szCs w:val="27"/>
          <w:lang w:eastAsia="ar-SA"/>
        </w:rPr>
        <w:t xml:space="preserve"> налічує</w:t>
      </w:r>
      <w:r w:rsidRPr="00F961E4">
        <w:rPr>
          <w:rFonts w:ascii="Times New Roman" w:hAnsi="Times New Roman"/>
          <w:sz w:val="27"/>
          <w:szCs w:val="27"/>
          <w:lang w:eastAsia="ar-SA"/>
        </w:rPr>
        <w:t xml:space="preserve"> 592 особи.  </w:t>
      </w:r>
      <w:r w:rsidRPr="00F961E4">
        <w:rPr>
          <w:rFonts w:ascii="Times New Roman" w:hAnsi="Times New Roman"/>
          <w:sz w:val="27"/>
          <w:szCs w:val="27"/>
          <w:lang w:eastAsia="ru-RU"/>
        </w:rPr>
        <w:t>Навантаження на одне робоче  місце - 3,3 особи.</w:t>
      </w:r>
    </w:p>
    <w:p w:rsidR="00F27BD6" w:rsidRPr="00F961E4" w:rsidRDefault="00F27BD6" w:rsidP="00F27BD6">
      <w:pPr>
        <w:pStyle w:val="1"/>
        <w:spacing w:after="0" w:line="240" w:lineRule="auto"/>
        <w:ind w:left="0" w:firstLine="567"/>
        <w:contextualSpacing w:val="0"/>
        <w:jc w:val="both"/>
        <w:rPr>
          <w:rFonts w:ascii="Times New Roman" w:hAnsi="Times New Roman"/>
          <w:sz w:val="27"/>
          <w:szCs w:val="27"/>
          <w:lang w:eastAsia="ru-RU"/>
        </w:rPr>
      </w:pPr>
      <w:r w:rsidRPr="00F961E4">
        <w:rPr>
          <w:rFonts w:ascii="Times New Roman" w:hAnsi="Times New Roman"/>
          <w:sz w:val="27"/>
          <w:szCs w:val="27"/>
          <w:lang w:eastAsia="ru-RU"/>
        </w:rPr>
        <w:t>Протягом січня-вересня 2019 року в Тернопільському міськрайонному центрі зайнятості в пошуках роботи перебували 6585 осіб, що проживають на території Тернопільської міської територіальної громади, з них 3153 особи</w:t>
      </w:r>
      <w:r>
        <w:rPr>
          <w:rFonts w:ascii="Times New Roman" w:hAnsi="Times New Roman"/>
          <w:sz w:val="27"/>
          <w:szCs w:val="27"/>
          <w:lang w:eastAsia="ru-RU"/>
        </w:rPr>
        <w:t>, що становить 2,35% від числа працездатного населення (чисельність працездатного населення 18-60 років становить 134339 осіб)</w:t>
      </w:r>
      <w:r w:rsidRPr="00F961E4">
        <w:rPr>
          <w:rFonts w:ascii="Times New Roman" w:hAnsi="Times New Roman"/>
          <w:sz w:val="27"/>
          <w:szCs w:val="27"/>
          <w:lang w:eastAsia="ru-RU"/>
        </w:rPr>
        <w:t xml:space="preserve"> мали статус безробітного.</w:t>
      </w:r>
    </w:p>
    <w:p w:rsidR="00F27BD6" w:rsidRPr="007231D9" w:rsidRDefault="00F27BD6" w:rsidP="00F27BD6">
      <w:pPr>
        <w:spacing w:after="0" w:line="240" w:lineRule="auto"/>
        <w:ind w:firstLine="284"/>
        <w:jc w:val="both"/>
        <w:rPr>
          <w:sz w:val="27"/>
          <w:szCs w:val="27"/>
          <w:lang w:val="uk-UA" w:eastAsia="ru-RU"/>
        </w:rPr>
      </w:pPr>
      <w:r w:rsidRPr="00F961E4">
        <w:rPr>
          <w:sz w:val="27"/>
          <w:szCs w:val="27"/>
          <w:lang w:val="uk-UA" w:eastAsia="ru-RU"/>
        </w:rPr>
        <w:t>У</w:t>
      </w:r>
      <w:r w:rsidRPr="00F961E4">
        <w:rPr>
          <w:sz w:val="27"/>
          <w:szCs w:val="27"/>
          <w:lang w:val="ru-RU" w:eastAsia="ru-RU"/>
        </w:rPr>
        <w:t xml:space="preserve"> результаті вжитих заходів активної політики зайнятості, працевлаштован</w:t>
      </w:r>
      <w:r w:rsidRPr="00F961E4">
        <w:rPr>
          <w:sz w:val="27"/>
          <w:szCs w:val="27"/>
          <w:lang w:val="uk-UA" w:eastAsia="ru-RU"/>
        </w:rPr>
        <w:t>о</w:t>
      </w:r>
      <w:r w:rsidRPr="00F961E4">
        <w:rPr>
          <w:sz w:val="27"/>
          <w:szCs w:val="27"/>
          <w:lang w:val="ru-RU" w:eastAsia="ru-RU"/>
        </w:rPr>
        <w:t xml:space="preserve"> 4960 незайнятих громадян </w:t>
      </w:r>
      <w:r w:rsidRPr="00F961E4">
        <w:rPr>
          <w:sz w:val="27"/>
          <w:szCs w:val="27"/>
          <w:lang w:val="ru-RU" w:eastAsia="ar-SA"/>
        </w:rPr>
        <w:t>громадян – з них 3151 особа з числа молоді у віці до 35 років</w:t>
      </w:r>
      <w:r w:rsidRPr="00F961E4">
        <w:rPr>
          <w:sz w:val="27"/>
          <w:szCs w:val="27"/>
          <w:lang w:val="ru-RU" w:eastAsia="ru-RU"/>
        </w:rPr>
        <w:t xml:space="preserve"> (за 2016 р</w:t>
      </w:r>
      <w:r w:rsidRPr="00F961E4">
        <w:rPr>
          <w:sz w:val="27"/>
          <w:szCs w:val="27"/>
          <w:lang w:val="uk-UA" w:eastAsia="ru-RU"/>
        </w:rPr>
        <w:t>ік</w:t>
      </w:r>
      <w:r w:rsidRPr="00F961E4">
        <w:rPr>
          <w:sz w:val="27"/>
          <w:szCs w:val="27"/>
          <w:lang w:val="ru-RU" w:eastAsia="ru-RU"/>
        </w:rPr>
        <w:t xml:space="preserve"> – 3755 чол.).</w:t>
      </w:r>
    </w:p>
    <w:p w:rsidR="00F27BD6" w:rsidRPr="00F961E4" w:rsidRDefault="00F27BD6" w:rsidP="00F27BD6">
      <w:pPr>
        <w:tabs>
          <w:tab w:val="left" w:pos="426"/>
        </w:tabs>
        <w:spacing w:after="0" w:line="240" w:lineRule="auto"/>
        <w:ind w:firstLine="567"/>
        <w:jc w:val="both"/>
        <w:rPr>
          <w:sz w:val="27"/>
          <w:szCs w:val="27"/>
          <w:lang w:val="ru-RU" w:eastAsia="ar-SA"/>
        </w:rPr>
      </w:pPr>
      <w:r w:rsidRPr="00F961E4">
        <w:rPr>
          <w:sz w:val="27"/>
          <w:szCs w:val="27"/>
          <w:lang w:val="ru-RU" w:eastAsia="ar-SA"/>
        </w:rPr>
        <w:t>За січень-грудень 2018 року за сприянням міськрайонного центру зайнятості працевлаштовані 4 685 незайнятих громадян – з них 3418 осіб з числа молоді у віці до 35 років), що проживають у м. Тернополі.</w:t>
      </w:r>
    </w:p>
    <w:p w:rsidR="00F27BD6" w:rsidRPr="00F961E4" w:rsidRDefault="00F27BD6" w:rsidP="00F27BD6">
      <w:pPr>
        <w:tabs>
          <w:tab w:val="left" w:pos="426"/>
        </w:tabs>
        <w:spacing w:after="0" w:line="240" w:lineRule="auto"/>
        <w:ind w:firstLine="567"/>
        <w:jc w:val="both"/>
        <w:rPr>
          <w:sz w:val="27"/>
          <w:szCs w:val="27"/>
          <w:lang w:val="ru-RU" w:eastAsia="ru-RU"/>
        </w:rPr>
      </w:pPr>
      <w:r w:rsidRPr="00F961E4">
        <w:rPr>
          <w:sz w:val="27"/>
          <w:szCs w:val="27"/>
          <w:lang w:val="ru-RU" w:eastAsia="ru-RU"/>
        </w:rPr>
        <w:t>За 9 місяців 2019 року працевлаштовані 2985 незайнятих громадян, з них – 981 особа зі статусом безробітного</w:t>
      </w:r>
      <w:r w:rsidRPr="00F961E4">
        <w:rPr>
          <w:sz w:val="27"/>
          <w:szCs w:val="27"/>
          <w:lang w:val="ru-RU" w:eastAsia="ar-SA"/>
        </w:rPr>
        <w:t xml:space="preserve"> громадян, та 2352 особи з числа молоді у віці до 35 років</w:t>
      </w:r>
      <w:r w:rsidRPr="00F961E4">
        <w:rPr>
          <w:sz w:val="27"/>
          <w:szCs w:val="27"/>
          <w:lang w:val="ru-RU" w:eastAsia="ru-RU"/>
        </w:rPr>
        <w:t>.</w:t>
      </w:r>
    </w:p>
    <w:p w:rsidR="00E52B5A" w:rsidRPr="00D30E23" w:rsidRDefault="003D4A96" w:rsidP="00E52B5A">
      <w:pPr>
        <w:pStyle w:val="1"/>
        <w:spacing w:after="0" w:line="240" w:lineRule="auto"/>
        <w:ind w:left="0" w:firstLine="567"/>
        <w:contextualSpacing w:val="0"/>
        <w:jc w:val="both"/>
        <w:rPr>
          <w:rFonts w:ascii="Times New Roman" w:hAnsi="Times New Roman"/>
          <w:sz w:val="27"/>
          <w:szCs w:val="27"/>
          <w:lang w:eastAsia="ar-SA"/>
        </w:rPr>
      </w:pPr>
      <w:r w:rsidRPr="003D4A96">
        <w:rPr>
          <w:noProof/>
          <w:lang w:eastAsia="uk-UA"/>
        </w:rPr>
      </w:r>
      <w:r w:rsidRPr="003D4A96">
        <w:rPr>
          <w:noProof/>
          <w:lang w:eastAsia="uk-UA"/>
        </w:rPr>
        <w:pict>
          <v:group id="Группа 22" o:spid="_x0000_s1026" style="width:389.75pt;height:244.95pt;mso-position-horizontal-relative:char;mso-position-vertical-relative:line" coordsize="31591,23492"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52" o:spid="_x0000_s1027" type="#_x0000_t75" style="position:absolute;width:31592;height:195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">
              <v:imagedata r:id="rId27" o:title=""/>
              <o:lock v:ext="edit" aspectratio="f"/>
            </v:shape>
            <v:shapetype id="_x0000_t202" coordsize="21600,21600" o:spt="202" path="m,l,21600r21600,l21600,xe">
              <v:stroke joinstyle="miter"/>
              <v:path gradientshapeok="t" o:connecttype="rect"/>
            </v:shapetype>
            <v:shape id="Надпись 6" o:spid="_x0000_s1028" type="#_x0000_t202" style="position:absolute;top:19954;width:31591;height:3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e2MQA&#10;AADbAAAADwAAAGRycy9kb3ducmV2LnhtbESPT2sCMRTE70K/Q3gFL1KzLiK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XtjEAAAA2wAAAA8AAAAAAAAAAAAAAAAAmAIAAGRycy9k&#10;b3ducmV2LnhtbFBLBQYAAAAABAAEAPUAAACJAwAAAAA=&#10;" stroked="f">
              <v:textbox inset="0,0,0,0">
                <w:txbxContent>
                  <w:p w:rsidR="004202AD" w:rsidRPr="00A75C05" w:rsidRDefault="004202AD" w:rsidP="00E52B5A">
                    <w:pPr>
                      <w:pStyle w:val="af"/>
                      <w:jc w:val="center"/>
                      <w:rPr>
                        <w:rFonts w:ascii="Times New Roman" w:hAnsi="Times New Roman"/>
                        <w:b w:val="0"/>
                        <w:i/>
                        <w:sz w:val="27"/>
                        <w:szCs w:val="27"/>
                      </w:rPr>
                    </w:pPr>
                    <w:r w:rsidRPr="00A75C05">
                      <w:rPr>
                        <w:rFonts w:ascii="Times New Roman" w:hAnsi="Times New Roman"/>
                        <w:b w:val="0"/>
                        <w:i/>
                        <w:sz w:val="27"/>
                        <w:szCs w:val="27"/>
                      </w:rPr>
                      <w:t>Показники ринку праці в м. Тернополі</w:t>
                    </w:r>
                  </w:p>
                </w:txbxContent>
              </v:textbox>
            </v:shape>
            <w10:wrap type="none"/>
            <w10:anchorlock/>
          </v:group>
          <o:OLEObject Type="Embed" ProgID="Excel.Sheet.8" ShapeID="Диаграмма 252" DrawAspect="Content" ObjectID="_1645531734" r:id="rId28">
            <o:FieldCodes>\s</o:FieldCodes>
          </o:OLEObject>
        </w:pict>
      </w:r>
    </w:p>
    <w:p w:rsidR="00E52B5A" w:rsidRPr="00F961E4" w:rsidRDefault="00E52B5A" w:rsidP="00E52B5A">
      <w:pPr>
        <w:spacing w:after="0" w:line="240" w:lineRule="auto"/>
        <w:ind w:firstLine="284"/>
        <w:jc w:val="both"/>
        <w:rPr>
          <w:sz w:val="27"/>
          <w:szCs w:val="27"/>
          <w:lang w:val="uk-UA" w:eastAsia="ru-RU"/>
        </w:rPr>
      </w:pPr>
      <w:r w:rsidRPr="00F961E4">
        <w:rPr>
          <w:sz w:val="27"/>
          <w:szCs w:val="27"/>
          <w:lang w:val="uk-UA" w:eastAsia="ru-RU"/>
        </w:rPr>
        <w:t>Протягом 2017-2018 років було проведено:</w:t>
      </w:r>
    </w:p>
    <w:p w:rsidR="00E52B5A" w:rsidRPr="00F961E4" w:rsidRDefault="00E52B5A" w:rsidP="00E52B5A">
      <w:pPr>
        <w:numPr>
          <w:ilvl w:val="0"/>
          <w:numId w:val="24"/>
        </w:numPr>
        <w:spacing w:after="0" w:line="240" w:lineRule="auto"/>
        <w:jc w:val="both"/>
        <w:rPr>
          <w:sz w:val="27"/>
          <w:szCs w:val="27"/>
          <w:lang w:val="uk-UA" w:eastAsia="ru-RU"/>
        </w:rPr>
      </w:pPr>
      <w:r w:rsidRPr="00F961E4">
        <w:rPr>
          <w:sz w:val="27"/>
          <w:szCs w:val="27"/>
          <w:lang w:val="uk-UA" w:eastAsia="ru-RU"/>
        </w:rPr>
        <w:t>1987 консультаційних семінарів, участь в яких взяли 15 255 осіб;</w:t>
      </w:r>
    </w:p>
    <w:p w:rsidR="00E52B5A" w:rsidRPr="00F961E4" w:rsidRDefault="00E52B5A" w:rsidP="00E52B5A">
      <w:pPr>
        <w:numPr>
          <w:ilvl w:val="0"/>
          <w:numId w:val="24"/>
        </w:numPr>
        <w:spacing w:after="0" w:line="240" w:lineRule="auto"/>
        <w:jc w:val="both"/>
        <w:rPr>
          <w:sz w:val="27"/>
          <w:szCs w:val="27"/>
          <w:lang w:val="uk-UA" w:eastAsia="ru-RU"/>
        </w:rPr>
      </w:pPr>
      <w:r w:rsidRPr="00F961E4">
        <w:rPr>
          <w:sz w:val="27"/>
          <w:szCs w:val="27"/>
          <w:lang w:val="uk-UA" w:eastAsia="ru-RU"/>
        </w:rPr>
        <w:t xml:space="preserve">350 інформаційно-просвітницьких семінарів, участь в яких взяло 2357 осіб; </w:t>
      </w:r>
    </w:p>
    <w:p w:rsidR="00E52B5A" w:rsidRPr="00F961E4" w:rsidRDefault="00E52B5A" w:rsidP="00E52B5A">
      <w:pPr>
        <w:numPr>
          <w:ilvl w:val="0"/>
          <w:numId w:val="24"/>
        </w:numPr>
        <w:spacing w:after="0" w:line="240" w:lineRule="auto"/>
        <w:jc w:val="both"/>
        <w:rPr>
          <w:sz w:val="27"/>
          <w:szCs w:val="27"/>
          <w:lang w:val="uk-UA" w:eastAsia="ru-RU"/>
        </w:rPr>
      </w:pPr>
      <w:r w:rsidRPr="00F961E4">
        <w:rPr>
          <w:sz w:val="27"/>
          <w:szCs w:val="27"/>
          <w:lang w:val="uk-UA" w:eastAsia="ru-RU"/>
        </w:rPr>
        <w:t>199 профорієнтаційних заходів для молоді, участь в яких взяло 6570 осіб, з них 21 інтерактивний захід «</w:t>
      </w:r>
      <w:r w:rsidRPr="00F961E4">
        <w:rPr>
          <w:sz w:val="27"/>
          <w:szCs w:val="27"/>
          <w:lang w:eastAsia="ru-RU"/>
        </w:rPr>
        <w:t>PROFILAND</w:t>
      </w:r>
      <w:r w:rsidRPr="00F961E4">
        <w:rPr>
          <w:sz w:val="27"/>
          <w:szCs w:val="27"/>
          <w:lang w:val="uk-UA" w:eastAsia="ru-RU"/>
        </w:rPr>
        <w:t xml:space="preserve">», до якого були залучені 805 учасники віком 7-15 років. </w:t>
      </w:r>
    </w:p>
    <w:p w:rsidR="00E52B5A" w:rsidRPr="002229DA" w:rsidRDefault="00E52B5A" w:rsidP="00E52B5A">
      <w:pPr>
        <w:spacing w:after="0" w:line="240" w:lineRule="auto"/>
        <w:ind w:firstLine="567"/>
        <w:jc w:val="both"/>
        <w:rPr>
          <w:sz w:val="27"/>
          <w:szCs w:val="27"/>
          <w:lang w:val="ru-RU" w:eastAsia="ru-RU"/>
        </w:rPr>
      </w:pPr>
      <w:r w:rsidRPr="00F961E4">
        <w:rPr>
          <w:sz w:val="27"/>
          <w:szCs w:val="27"/>
          <w:lang w:val="uk-UA" w:eastAsia="ru-RU"/>
        </w:rPr>
        <w:t xml:space="preserve">На новостворені місця з компенсацією роботодавцям витрат єдиного внеску на загальнообов’язкове державне соціальне страхування працевлаштовані 135 осіб, і 5 безробітних отримали одноразову виплату допомоги по безробіттю для </w:t>
      </w:r>
      <w:r w:rsidRPr="00F961E4">
        <w:rPr>
          <w:sz w:val="27"/>
          <w:szCs w:val="27"/>
          <w:lang w:val="uk-UA" w:eastAsia="ru-RU"/>
        </w:rPr>
        <w:lastRenderedPageBreak/>
        <w:t xml:space="preserve">організації підприємницької діяльності, 414 осіб проходили професійне навчання та підвищення кваліфікації (з них – 5 осіб з інвалідністю), 246 осіб направлені на громадські та інші роботи тимчасового характеру. </w:t>
      </w:r>
      <w:r w:rsidRPr="002229DA">
        <w:rPr>
          <w:sz w:val="27"/>
          <w:szCs w:val="27"/>
          <w:lang w:val="ru-RU" w:eastAsia="ru-RU"/>
        </w:rPr>
        <w:t xml:space="preserve">Станом на 01 жовтня 2019 року на обліку в центрі зайнятості перебувало 2478 незайнятих громадян, з них статус безробітного мали 1156 особи, в тому числі 775 жінок, 521 особа віком до 35 років. На обліку в Тернопільському міськрайонному центрі зайнятості у пошуках роботи у січні – вересні 2019 року загалом перебували 23 особи з числа тих, які перемістилися з тимчасово окупованої території та районів проведення антитерористичної операції, з них статус безробітного мали 16 осіб. 4 особи працевлаштовані. Станом на 01 жовтня 2019 року на обліку у центрі зайнятості перебувають 13 переселенців із окупованих територій та жителів східних областей України, статус безробітного мають 7 осіб. </w:t>
      </w:r>
    </w:p>
    <w:p w:rsidR="00E52B5A" w:rsidRPr="002229DA" w:rsidRDefault="00E52B5A" w:rsidP="00E52B5A">
      <w:pPr>
        <w:spacing w:after="0" w:line="240" w:lineRule="auto"/>
        <w:ind w:firstLine="567"/>
        <w:jc w:val="both"/>
        <w:rPr>
          <w:sz w:val="27"/>
          <w:szCs w:val="27"/>
          <w:lang w:val="ru-RU" w:eastAsia="ru-RU"/>
        </w:rPr>
      </w:pPr>
      <w:r w:rsidRPr="002229DA">
        <w:rPr>
          <w:sz w:val="27"/>
          <w:szCs w:val="27"/>
          <w:lang w:val="ru-RU" w:eastAsia="ru-RU"/>
        </w:rPr>
        <w:t xml:space="preserve">У січні – вересні 2019 року на громадські та інші роботи тимчасового характеру направлено 246 осіб з числа жителів міської територіальної громади. З них, 238 осіб направлені на громадські роботи в: Управління соціальної політики Тернопільської міської ради для робіт, пов’язаних з наданням населенню житлових субсидій – 118 осіб, ГО «ТМГОРДІ «Дитина» - 10 осіб, в Центр «Бебіко» - 63 особи, в Червоний Хрест – 31 особа, в СКП «Ритуальна служба» - 6 осіб, 10 осіб були задіяні на роботах, пов’язаних з веденням реєстру виборців , 8 осіб приймали участь у роботах тимчасового характеру </w:t>
      </w:r>
    </w:p>
    <w:p w:rsidR="00E52B5A" w:rsidRPr="002229DA" w:rsidRDefault="00E52B5A" w:rsidP="00E52B5A">
      <w:pPr>
        <w:spacing w:after="0" w:line="240" w:lineRule="auto"/>
        <w:ind w:firstLine="567"/>
        <w:jc w:val="both"/>
        <w:rPr>
          <w:sz w:val="27"/>
          <w:szCs w:val="27"/>
          <w:lang w:val="ru-RU" w:eastAsia="ru-RU"/>
        </w:rPr>
      </w:pPr>
      <w:r w:rsidRPr="002229DA">
        <w:rPr>
          <w:sz w:val="27"/>
          <w:szCs w:val="27"/>
          <w:lang w:val="ru-RU" w:eastAsia="ru-RU"/>
        </w:rPr>
        <w:t>За січень – вересень 2019 року 414 особи за сприянням Тернопільського міськрайонного центру зайнятості проходили професійне навчання та підвищення кваліфікації. З метою розширення можливостей для підвищення конкурентоспроможності громадян віком старше 45 років та посилення їх соціального захисту, фахівцями центру зайнятості видано ваучери для підвищення кваліфікації за напрямком «Медсестринство» для 25 осіб та для перепідготовки за професією «Електрогазозварник» для 1 особи, «Кухар» - 1 особи.</w:t>
      </w:r>
    </w:p>
    <w:p w:rsidR="00E52B5A" w:rsidRPr="002229DA" w:rsidRDefault="00E52B5A" w:rsidP="00E52B5A">
      <w:pPr>
        <w:spacing w:after="0" w:line="240" w:lineRule="auto"/>
        <w:ind w:firstLine="567"/>
        <w:jc w:val="both"/>
        <w:rPr>
          <w:sz w:val="27"/>
          <w:szCs w:val="27"/>
          <w:lang w:val="ru-RU" w:eastAsia="ru-RU"/>
        </w:rPr>
      </w:pPr>
      <w:r w:rsidRPr="002229DA">
        <w:rPr>
          <w:sz w:val="27"/>
          <w:szCs w:val="27"/>
          <w:lang w:val="ru-RU" w:eastAsia="ru-RU"/>
        </w:rPr>
        <w:t>За січень – вересень 2019 року проведені: 235 семінарів з техніки пошуку роботи, в яких взяли участь 1984 особи, які проживають на території Тернопільської міської територіальної громади, 12 семінарів для жінок, в яких взяли участь 106 осіб, 69 семінарів із роз’яснення законодавства про зайнятість населення та легальну зайнятість – 659 осіб, 19 семінарів з орієнтації на професійне навчання, в яких були задіяні 112 осіб, 53 семінари із загальних питань зайнятості – 462 особи.</w:t>
      </w:r>
    </w:p>
    <w:p w:rsidR="00E52B5A" w:rsidRPr="002229DA" w:rsidRDefault="00E52B5A" w:rsidP="00E52B5A">
      <w:pPr>
        <w:spacing w:after="0" w:line="240" w:lineRule="auto"/>
        <w:ind w:firstLine="567"/>
        <w:jc w:val="both"/>
        <w:rPr>
          <w:sz w:val="27"/>
          <w:szCs w:val="27"/>
          <w:lang w:val="ru-RU" w:eastAsia="ru-RU"/>
        </w:rPr>
      </w:pPr>
      <w:r w:rsidRPr="002229DA">
        <w:rPr>
          <w:sz w:val="27"/>
          <w:szCs w:val="27"/>
          <w:lang w:val="ru-RU" w:eastAsia="ru-RU"/>
        </w:rPr>
        <w:t>Станом на 01 жовтня 2019 року від 319 суб’єктів підприємницької діяльності, що здійснюють діяльність на території Тернопільської ОТГ наявна інформація про 1056 вільних робочих місць та вакантних посад. Для працевлаштування осіб з обмеженими фізичними можливостями наявні 50 вакансій.</w:t>
      </w:r>
    </w:p>
    <w:p w:rsidR="00E52B5A" w:rsidRPr="003A3C5F" w:rsidRDefault="00E52B5A" w:rsidP="00E52B5A">
      <w:pPr>
        <w:spacing w:after="0" w:line="240" w:lineRule="auto"/>
        <w:ind w:firstLine="567"/>
        <w:jc w:val="both"/>
        <w:rPr>
          <w:sz w:val="27"/>
          <w:szCs w:val="27"/>
          <w:lang w:val="ru-RU" w:eastAsia="ru-RU"/>
        </w:rPr>
      </w:pPr>
      <w:r w:rsidRPr="003A3C5F">
        <w:rPr>
          <w:sz w:val="27"/>
          <w:szCs w:val="27"/>
          <w:lang w:val="ru-RU" w:eastAsia="ru-RU"/>
        </w:rPr>
        <w:t>З початку 2019 року міськрайонним центром зайнятості проведені:</w:t>
      </w:r>
    </w:p>
    <w:p w:rsidR="00E52B5A" w:rsidRPr="003A3C5F" w:rsidRDefault="00E52B5A" w:rsidP="00E52B5A">
      <w:pPr>
        <w:numPr>
          <w:ilvl w:val="0"/>
          <w:numId w:val="22"/>
        </w:numPr>
        <w:spacing w:after="0" w:line="240" w:lineRule="auto"/>
        <w:jc w:val="both"/>
        <w:rPr>
          <w:sz w:val="27"/>
          <w:szCs w:val="27"/>
          <w:lang w:val="ru-RU" w:eastAsia="ru-RU"/>
        </w:rPr>
      </w:pPr>
      <w:r w:rsidRPr="003A3C5F">
        <w:rPr>
          <w:sz w:val="27"/>
          <w:szCs w:val="27"/>
          <w:lang w:val="ru-RU" w:eastAsia="ru-RU"/>
        </w:rPr>
        <w:t xml:space="preserve">8 семінарів з питань запобігання нелегальній трудовій міграції та торгівлі людьми – 78 осіб, </w:t>
      </w:r>
    </w:p>
    <w:p w:rsidR="00E52B5A" w:rsidRPr="003A3C5F" w:rsidRDefault="00E52B5A" w:rsidP="00E52B5A">
      <w:pPr>
        <w:numPr>
          <w:ilvl w:val="0"/>
          <w:numId w:val="22"/>
        </w:numPr>
        <w:spacing w:after="0" w:line="240" w:lineRule="auto"/>
        <w:jc w:val="both"/>
        <w:rPr>
          <w:sz w:val="27"/>
          <w:szCs w:val="27"/>
          <w:lang w:val="ru-RU" w:eastAsia="ru-RU"/>
        </w:rPr>
      </w:pPr>
      <w:r w:rsidRPr="003A3C5F">
        <w:rPr>
          <w:sz w:val="27"/>
          <w:szCs w:val="27"/>
          <w:lang w:val="ru-RU" w:eastAsia="ru-RU"/>
        </w:rPr>
        <w:t>10 семінарів для осіб з обмеженими фізичними можливостями – 38 особи,</w:t>
      </w:r>
    </w:p>
    <w:p w:rsidR="00E52B5A" w:rsidRPr="003A3C5F" w:rsidRDefault="00E52B5A" w:rsidP="00E52B5A">
      <w:pPr>
        <w:numPr>
          <w:ilvl w:val="0"/>
          <w:numId w:val="22"/>
        </w:numPr>
        <w:spacing w:after="0" w:line="240" w:lineRule="auto"/>
        <w:jc w:val="both"/>
        <w:rPr>
          <w:sz w:val="27"/>
          <w:szCs w:val="27"/>
          <w:lang w:val="ru-RU" w:eastAsia="ru-RU"/>
        </w:rPr>
      </w:pPr>
      <w:r w:rsidRPr="003A3C5F">
        <w:rPr>
          <w:sz w:val="27"/>
          <w:szCs w:val="27"/>
          <w:lang w:val="ru-RU" w:eastAsia="ru-RU"/>
        </w:rPr>
        <w:t>6 семінарів для осіб старше 45 років, в яких були задіяні 31 особа,</w:t>
      </w:r>
    </w:p>
    <w:p w:rsidR="00E52B5A" w:rsidRPr="003A3C5F" w:rsidRDefault="00E52B5A" w:rsidP="00E52B5A">
      <w:pPr>
        <w:numPr>
          <w:ilvl w:val="0"/>
          <w:numId w:val="22"/>
        </w:numPr>
        <w:spacing w:after="0" w:line="240" w:lineRule="auto"/>
        <w:jc w:val="both"/>
        <w:rPr>
          <w:sz w:val="27"/>
          <w:szCs w:val="27"/>
          <w:lang w:val="ru-RU" w:eastAsia="ru-RU"/>
        </w:rPr>
      </w:pPr>
      <w:r w:rsidRPr="003A3C5F">
        <w:rPr>
          <w:sz w:val="27"/>
          <w:szCs w:val="27"/>
          <w:lang w:val="ru-RU" w:eastAsia="ru-RU"/>
        </w:rPr>
        <w:lastRenderedPageBreak/>
        <w:t>7 семінарів з орієнтації на громадські та інші роботи тимчасового характеру – 50 осіб,</w:t>
      </w:r>
    </w:p>
    <w:p w:rsidR="00E52B5A" w:rsidRPr="003A3C5F" w:rsidRDefault="00E52B5A" w:rsidP="00E52B5A">
      <w:pPr>
        <w:numPr>
          <w:ilvl w:val="0"/>
          <w:numId w:val="22"/>
        </w:numPr>
        <w:spacing w:after="0" w:line="240" w:lineRule="auto"/>
        <w:jc w:val="both"/>
        <w:rPr>
          <w:sz w:val="27"/>
          <w:szCs w:val="27"/>
          <w:lang w:val="ru-RU" w:eastAsia="ru-RU"/>
        </w:rPr>
      </w:pPr>
      <w:r w:rsidRPr="003A3C5F">
        <w:rPr>
          <w:sz w:val="27"/>
          <w:szCs w:val="27"/>
          <w:lang w:val="ru-RU" w:eastAsia="ru-RU"/>
        </w:rPr>
        <w:t>14 семінарів з орієнтації на службу в Збройних Силах України – 100 осіб,</w:t>
      </w:r>
    </w:p>
    <w:p w:rsidR="00E52B5A" w:rsidRPr="003A3C5F" w:rsidRDefault="00E52B5A" w:rsidP="00E52B5A">
      <w:pPr>
        <w:numPr>
          <w:ilvl w:val="0"/>
          <w:numId w:val="22"/>
        </w:numPr>
        <w:spacing w:after="0" w:line="240" w:lineRule="auto"/>
        <w:jc w:val="both"/>
        <w:rPr>
          <w:sz w:val="27"/>
          <w:szCs w:val="27"/>
          <w:lang w:val="ru-RU" w:eastAsia="ru-RU"/>
        </w:rPr>
      </w:pPr>
      <w:r w:rsidRPr="003A3C5F">
        <w:rPr>
          <w:sz w:val="27"/>
          <w:szCs w:val="27"/>
          <w:lang w:val="ru-RU" w:eastAsia="ru-RU"/>
        </w:rPr>
        <w:t>5 інформаційних семінари для військовослужбовців та учасників АТО, в яких взяли участь 33 особи, 6 семінарів з основ комп’ютерної грамотності – 37 осіб,</w:t>
      </w:r>
    </w:p>
    <w:p w:rsidR="00E52B5A" w:rsidRPr="003A3C5F" w:rsidRDefault="00E52B5A" w:rsidP="00E52B5A">
      <w:pPr>
        <w:numPr>
          <w:ilvl w:val="0"/>
          <w:numId w:val="22"/>
        </w:numPr>
        <w:spacing w:after="0" w:line="240" w:lineRule="auto"/>
        <w:jc w:val="both"/>
        <w:rPr>
          <w:sz w:val="27"/>
          <w:szCs w:val="27"/>
          <w:lang w:val="ru-RU" w:eastAsia="ru-RU"/>
        </w:rPr>
      </w:pPr>
      <w:r w:rsidRPr="003A3C5F">
        <w:rPr>
          <w:sz w:val="27"/>
          <w:szCs w:val="27"/>
          <w:lang w:val="ru-RU" w:eastAsia="ru-RU"/>
        </w:rPr>
        <w:t>22 тренінги з питань підвищення мотивації до праці – 220 осіб.</w:t>
      </w:r>
    </w:p>
    <w:p w:rsidR="00E52B5A" w:rsidRPr="003A3C5F" w:rsidRDefault="00E52B5A" w:rsidP="00E52B5A">
      <w:pPr>
        <w:numPr>
          <w:ilvl w:val="0"/>
          <w:numId w:val="22"/>
        </w:numPr>
        <w:spacing w:after="0" w:line="240" w:lineRule="auto"/>
        <w:jc w:val="both"/>
        <w:rPr>
          <w:sz w:val="27"/>
          <w:szCs w:val="27"/>
          <w:lang w:val="ru-RU" w:eastAsia="ru-RU"/>
        </w:rPr>
      </w:pPr>
      <w:r w:rsidRPr="003A3C5F">
        <w:rPr>
          <w:sz w:val="27"/>
          <w:szCs w:val="27"/>
          <w:lang w:val="ru-RU" w:eastAsia="ru-RU"/>
        </w:rPr>
        <w:t>Проводились 6 засідання «Клубу Бізнес-Подій», в яких взяли участь 65 осіб, що цікавляться започаткуванням власної справи.</w:t>
      </w:r>
    </w:p>
    <w:p w:rsidR="00E52B5A" w:rsidRPr="002229DA" w:rsidRDefault="00E52B5A" w:rsidP="00E52B5A">
      <w:pPr>
        <w:spacing w:after="0" w:line="240" w:lineRule="auto"/>
        <w:ind w:firstLine="567"/>
        <w:jc w:val="both"/>
        <w:rPr>
          <w:sz w:val="27"/>
          <w:szCs w:val="27"/>
          <w:lang w:val="ru-RU" w:eastAsia="ru-RU"/>
        </w:rPr>
      </w:pPr>
      <w:r w:rsidRPr="002229DA">
        <w:rPr>
          <w:sz w:val="27"/>
          <w:szCs w:val="27"/>
          <w:lang w:val="ru-RU" w:eastAsia="ru-RU"/>
        </w:rPr>
        <w:t>За 9 місяців 2019р</w:t>
      </w:r>
      <w:r>
        <w:rPr>
          <w:sz w:val="27"/>
          <w:szCs w:val="27"/>
          <w:lang w:val="ru-RU" w:eastAsia="ru-RU"/>
        </w:rPr>
        <w:t>.</w:t>
      </w:r>
      <w:r w:rsidRPr="002229DA">
        <w:rPr>
          <w:sz w:val="27"/>
          <w:szCs w:val="27"/>
          <w:lang w:val="ru-RU" w:eastAsia="ru-RU"/>
        </w:rPr>
        <w:t xml:space="preserve"> здійснено 16 інспекційних відвідувань, за результатами яких:</w:t>
      </w:r>
    </w:p>
    <w:p w:rsidR="00E52B5A" w:rsidRPr="002229DA" w:rsidRDefault="00E52B5A" w:rsidP="00E52B5A">
      <w:pPr>
        <w:numPr>
          <w:ilvl w:val="0"/>
          <w:numId w:val="25"/>
        </w:numPr>
        <w:spacing w:after="0" w:line="240" w:lineRule="auto"/>
        <w:jc w:val="both"/>
        <w:rPr>
          <w:sz w:val="27"/>
          <w:szCs w:val="27"/>
          <w:lang w:val="ru-RU" w:eastAsia="ru-RU"/>
        </w:rPr>
      </w:pPr>
      <w:r w:rsidRPr="002229DA">
        <w:rPr>
          <w:sz w:val="27"/>
          <w:szCs w:val="27"/>
          <w:lang w:val="ru-RU" w:eastAsia="ru-RU"/>
        </w:rPr>
        <w:t>складено 11 адміністративних протоколів за частиною 1 статті 41 Кодексу України про адміністративні правопорушення;</w:t>
      </w:r>
    </w:p>
    <w:p w:rsidR="00E52B5A" w:rsidRDefault="00E52B5A" w:rsidP="00E52B5A">
      <w:pPr>
        <w:numPr>
          <w:ilvl w:val="0"/>
          <w:numId w:val="25"/>
        </w:numPr>
        <w:spacing w:after="0" w:line="240" w:lineRule="auto"/>
        <w:jc w:val="both"/>
        <w:rPr>
          <w:sz w:val="27"/>
          <w:szCs w:val="27"/>
          <w:lang w:val="ru-RU" w:eastAsia="ru-RU"/>
        </w:rPr>
      </w:pPr>
      <w:r w:rsidRPr="002229DA">
        <w:rPr>
          <w:sz w:val="27"/>
          <w:szCs w:val="27"/>
          <w:lang w:val="ru-RU" w:eastAsia="ru-RU"/>
        </w:rPr>
        <w:t>складено 13 постанов про накладення штрафів (фінансових санкцій) за статтею 265 Кодексу Законів про працю України на загальну суму 91806 грн. Середньомісячна заробітна плата на 01.09.2019 склала 8800,00 грн що на 4,6% більше ніж за аналогічний період 2018 року.</w:t>
      </w:r>
    </w:p>
    <w:p w:rsidR="00F27BD6" w:rsidRDefault="00F27BD6" w:rsidP="00F27BD6">
      <w:pPr>
        <w:spacing w:after="0" w:line="240" w:lineRule="auto"/>
        <w:ind w:firstLine="567"/>
        <w:jc w:val="center"/>
        <w:rPr>
          <w:sz w:val="27"/>
          <w:szCs w:val="27"/>
          <w:lang w:val="uk-UA" w:eastAsia="ru-RU"/>
        </w:rPr>
      </w:pPr>
    </w:p>
    <w:p w:rsidR="00F27BD6" w:rsidRDefault="00F27BD6" w:rsidP="00F27BD6">
      <w:pPr>
        <w:spacing w:after="0" w:line="240" w:lineRule="auto"/>
        <w:ind w:firstLine="567"/>
        <w:jc w:val="center"/>
        <w:rPr>
          <w:i/>
          <w:iCs/>
          <w:sz w:val="27"/>
          <w:szCs w:val="27"/>
          <w:lang w:val="uk-UA" w:eastAsia="ru-RU"/>
        </w:rPr>
      </w:pPr>
      <w:r w:rsidRPr="00600382">
        <w:rPr>
          <w:i/>
          <w:iCs/>
          <w:sz w:val="27"/>
          <w:szCs w:val="27"/>
          <w:lang w:val="uk-UA" w:eastAsia="ru-RU"/>
        </w:rPr>
        <w:t>Середня заробітня платня</w:t>
      </w:r>
      <w:r>
        <w:rPr>
          <w:i/>
          <w:iCs/>
          <w:sz w:val="27"/>
          <w:szCs w:val="27"/>
          <w:lang w:val="uk-UA" w:eastAsia="ru-RU"/>
        </w:rPr>
        <w:t xml:space="preserve"> за 2019 рік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7"/>
        <w:gridCol w:w="4928"/>
      </w:tblGrid>
      <w:tr w:rsidR="00F27BD6" w:rsidRPr="00DD57F7" w:rsidTr="00DD57F7">
        <w:tc>
          <w:tcPr>
            <w:tcW w:w="4927" w:type="dxa"/>
            <w:shd w:val="clear" w:color="auto" w:fill="FFE599"/>
          </w:tcPr>
          <w:p w:rsidR="00F27BD6" w:rsidRPr="00DD57F7" w:rsidRDefault="00F27BD6" w:rsidP="00DD57F7">
            <w:pPr>
              <w:spacing w:after="0" w:line="240" w:lineRule="auto"/>
              <w:jc w:val="center"/>
              <w:rPr>
                <w:sz w:val="27"/>
                <w:szCs w:val="27"/>
                <w:lang w:val="uk-UA" w:eastAsia="ru-RU"/>
              </w:rPr>
            </w:pPr>
            <w:r w:rsidRPr="00DD57F7">
              <w:rPr>
                <w:sz w:val="27"/>
                <w:szCs w:val="27"/>
                <w:lang w:val="uk-UA" w:eastAsia="ru-RU"/>
              </w:rPr>
              <w:t>По місту</w:t>
            </w:r>
          </w:p>
        </w:tc>
        <w:tc>
          <w:tcPr>
            <w:tcW w:w="4928" w:type="dxa"/>
            <w:shd w:val="clear" w:color="auto" w:fill="FFE599"/>
          </w:tcPr>
          <w:p w:rsidR="00F27BD6" w:rsidRPr="00DD57F7" w:rsidRDefault="00F27BD6" w:rsidP="00DD57F7">
            <w:pPr>
              <w:spacing w:after="0" w:line="240" w:lineRule="auto"/>
              <w:jc w:val="center"/>
              <w:rPr>
                <w:sz w:val="27"/>
                <w:szCs w:val="27"/>
                <w:lang w:val="uk-UA" w:eastAsia="ru-RU"/>
              </w:rPr>
            </w:pPr>
            <w:r w:rsidRPr="00DD57F7">
              <w:rPr>
                <w:sz w:val="27"/>
                <w:szCs w:val="27"/>
                <w:lang w:val="uk-UA" w:eastAsia="ru-RU"/>
              </w:rPr>
              <w:t>8800</w:t>
            </w:r>
          </w:p>
        </w:tc>
      </w:tr>
      <w:tr w:rsidR="00F27BD6" w:rsidRPr="00DD57F7" w:rsidTr="00DD57F7">
        <w:tc>
          <w:tcPr>
            <w:tcW w:w="4927" w:type="dxa"/>
            <w:shd w:val="clear" w:color="auto" w:fill="9CC2E5"/>
          </w:tcPr>
          <w:p w:rsidR="00F27BD6" w:rsidRPr="00DD57F7" w:rsidRDefault="00F27BD6" w:rsidP="00DD57F7">
            <w:pPr>
              <w:spacing w:after="0" w:line="240" w:lineRule="auto"/>
              <w:jc w:val="center"/>
              <w:rPr>
                <w:sz w:val="27"/>
                <w:szCs w:val="27"/>
                <w:lang w:val="uk-UA" w:eastAsia="ru-RU"/>
              </w:rPr>
            </w:pPr>
            <w:r w:rsidRPr="00DD57F7">
              <w:rPr>
                <w:sz w:val="27"/>
                <w:szCs w:val="27"/>
                <w:lang w:val="uk-UA" w:eastAsia="ru-RU"/>
              </w:rPr>
              <w:t>По області</w:t>
            </w:r>
          </w:p>
        </w:tc>
        <w:tc>
          <w:tcPr>
            <w:tcW w:w="4928" w:type="dxa"/>
            <w:shd w:val="clear" w:color="auto" w:fill="9CC2E5"/>
          </w:tcPr>
          <w:p w:rsidR="00F27BD6" w:rsidRPr="00DD57F7" w:rsidRDefault="00F27BD6" w:rsidP="00DD57F7">
            <w:pPr>
              <w:spacing w:after="0" w:line="240" w:lineRule="auto"/>
              <w:jc w:val="center"/>
              <w:rPr>
                <w:sz w:val="27"/>
                <w:szCs w:val="27"/>
                <w:lang w:val="uk-UA" w:eastAsia="ru-RU"/>
              </w:rPr>
            </w:pPr>
            <w:r w:rsidRPr="00DD57F7">
              <w:rPr>
                <w:sz w:val="27"/>
                <w:szCs w:val="27"/>
                <w:lang w:val="uk-UA" w:eastAsia="ru-RU"/>
              </w:rPr>
              <w:t>8047</w:t>
            </w:r>
          </w:p>
        </w:tc>
      </w:tr>
      <w:tr w:rsidR="00F27BD6" w:rsidRPr="00DD57F7" w:rsidTr="00DD57F7">
        <w:tc>
          <w:tcPr>
            <w:tcW w:w="4927" w:type="dxa"/>
            <w:shd w:val="clear" w:color="auto" w:fill="A8D08D"/>
          </w:tcPr>
          <w:p w:rsidR="00F27BD6" w:rsidRPr="00DD57F7" w:rsidRDefault="00F27BD6" w:rsidP="00DD57F7">
            <w:pPr>
              <w:spacing w:after="0" w:line="240" w:lineRule="auto"/>
              <w:jc w:val="center"/>
              <w:rPr>
                <w:sz w:val="27"/>
                <w:szCs w:val="27"/>
                <w:lang w:val="uk-UA" w:eastAsia="ru-RU"/>
              </w:rPr>
            </w:pPr>
            <w:r w:rsidRPr="00DD57F7">
              <w:rPr>
                <w:sz w:val="27"/>
                <w:szCs w:val="27"/>
                <w:lang w:val="uk-UA" w:eastAsia="ru-RU"/>
              </w:rPr>
              <w:t>По Україні</w:t>
            </w:r>
          </w:p>
        </w:tc>
        <w:tc>
          <w:tcPr>
            <w:tcW w:w="4928" w:type="dxa"/>
            <w:shd w:val="clear" w:color="auto" w:fill="A8D08D"/>
          </w:tcPr>
          <w:p w:rsidR="00F27BD6" w:rsidRPr="00DD57F7" w:rsidRDefault="00F27BD6" w:rsidP="00DD57F7">
            <w:pPr>
              <w:spacing w:after="0" w:line="240" w:lineRule="auto"/>
              <w:jc w:val="center"/>
              <w:rPr>
                <w:sz w:val="27"/>
                <w:szCs w:val="27"/>
                <w:lang w:val="uk-UA" w:eastAsia="ru-RU"/>
              </w:rPr>
            </w:pPr>
            <w:r w:rsidRPr="00DD57F7">
              <w:rPr>
                <w:sz w:val="27"/>
                <w:szCs w:val="27"/>
                <w:lang w:val="uk-UA" w:eastAsia="ru-RU"/>
              </w:rPr>
              <w:t>12264</w:t>
            </w:r>
          </w:p>
        </w:tc>
      </w:tr>
    </w:tbl>
    <w:p w:rsidR="00F27BD6" w:rsidRPr="00600382" w:rsidRDefault="00F27BD6" w:rsidP="00F27BD6">
      <w:pPr>
        <w:spacing w:after="0" w:line="240" w:lineRule="auto"/>
        <w:ind w:firstLine="567"/>
        <w:jc w:val="center"/>
        <w:rPr>
          <w:i/>
          <w:iCs/>
          <w:sz w:val="27"/>
          <w:szCs w:val="27"/>
          <w:lang w:val="uk-UA" w:eastAsia="ru-RU"/>
        </w:rPr>
      </w:pPr>
    </w:p>
    <w:p w:rsidR="00F27BD6" w:rsidRPr="00CD3F01" w:rsidRDefault="00F27BD6" w:rsidP="00F27BD6">
      <w:pPr>
        <w:spacing w:after="0" w:line="240" w:lineRule="auto"/>
        <w:ind w:firstLine="567"/>
        <w:jc w:val="both"/>
        <w:rPr>
          <w:sz w:val="27"/>
          <w:szCs w:val="27"/>
          <w:lang w:val="uk-UA" w:eastAsia="ru-RU"/>
        </w:rPr>
      </w:pPr>
      <w:r w:rsidRPr="00CD3F01">
        <w:rPr>
          <w:sz w:val="27"/>
          <w:szCs w:val="27"/>
          <w:lang w:val="uk-UA" w:eastAsia="ru-RU"/>
        </w:rPr>
        <w:t xml:space="preserve">Під час проведення в 2020 році анкетування серед молоді 15-25 років, 58,6% респондентів стверджували, що мають достатню кількість можливостей для самореалізації в Тернополі; 73,4% вважає, що в Тернополі потрібно більше високооплачуваної роботи; 46,2% планує працювати за кордоном. </w:t>
      </w:r>
      <w:r>
        <w:rPr>
          <w:sz w:val="27"/>
          <w:szCs w:val="27"/>
          <w:lang w:val="uk-UA" w:eastAsia="ru-RU"/>
        </w:rPr>
        <w:t>Також проблемою є й відсутність статистики щодо кількості мешканців, які виїхали за кордон, що дещо ускладнює об’єктивне оцінювання становища на ринку праці в Тернопільській МТГ.</w:t>
      </w:r>
    </w:p>
    <w:p w:rsidR="00F27BD6" w:rsidRDefault="00F27BD6" w:rsidP="00F27BD6">
      <w:pPr>
        <w:spacing w:after="0" w:line="240" w:lineRule="auto"/>
        <w:ind w:firstLine="567"/>
        <w:jc w:val="both"/>
        <w:rPr>
          <w:sz w:val="27"/>
          <w:szCs w:val="27"/>
          <w:lang w:val="ru-RU" w:eastAsia="ru-RU"/>
        </w:rPr>
      </w:pPr>
      <w:r w:rsidRPr="00E31FC8">
        <w:rPr>
          <w:sz w:val="27"/>
          <w:szCs w:val="27"/>
          <w:lang w:val="ru-RU" w:eastAsia="ru-RU"/>
        </w:rPr>
        <w:t>Виходячи з представлених результатів анкетування стає очевидною проблема низькооплачуваності роботи. Значна частка молоді, перебуваючи в не найкращому фінансовому становищі, прагне забезпечити себе високим рівнем життя. Наявні ж пропозиції ринку праці громади цього забезпечити не можуть, тому молодь прагне виїжджати на заробітки. Цьому також сприяє й близкість кордону з країнами ЄС. Дана проблема не є специфікою виключно Тернопільської МТГ, але й усієї країни.</w:t>
      </w:r>
    </w:p>
    <w:p w:rsidR="0050632D" w:rsidRPr="0050632D" w:rsidRDefault="00E52B5A" w:rsidP="00E52B5A">
      <w:pPr>
        <w:spacing w:after="0" w:line="240" w:lineRule="auto"/>
        <w:ind w:firstLine="567"/>
        <w:jc w:val="both"/>
        <w:rPr>
          <w:sz w:val="27"/>
          <w:szCs w:val="27"/>
          <w:lang w:val="uk-UA" w:eastAsia="ru-RU"/>
        </w:rPr>
      </w:pPr>
      <w:r>
        <w:rPr>
          <w:sz w:val="27"/>
          <w:szCs w:val="27"/>
          <w:lang w:val="ru-RU" w:eastAsia="ru-RU"/>
        </w:rPr>
        <w:tab/>
      </w:r>
    </w:p>
    <w:p w:rsidR="00E52B5A" w:rsidRPr="003E7E9E" w:rsidRDefault="00E52B5A" w:rsidP="00E52B5A">
      <w:pPr>
        <w:shd w:val="clear" w:color="auto" w:fill="9CC2E5"/>
        <w:spacing w:after="0" w:line="240" w:lineRule="auto"/>
        <w:jc w:val="center"/>
        <w:rPr>
          <w:b/>
          <w:color w:val="000000"/>
          <w:sz w:val="27"/>
          <w:szCs w:val="27"/>
          <w:lang w:val="uk-UA"/>
        </w:rPr>
      </w:pPr>
      <w:r>
        <w:rPr>
          <w:b/>
          <w:color w:val="000000"/>
          <w:sz w:val="27"/>
          <w:szCs w:val="27"/>
          <w:lang w:val="uk-UA"/>
        </w:rPr>
        <w:t>3.4</w:t>
      </w:r>
      <w:r w:rsidRPr="003E7E9E">
        <w:rPr>
          <w:b/>
          <w:color w:val="000000"/>
          <w:sz w:val="27"/>
          <w:szCs w:val="27"/>
          <w:lang w:val="uk-UA"/>
        </w:rPr>
        <w:t xml:space="preserve"> ДИНАМІКА ТА ОСОБЛИВОСТІ  </w:t>
      </w:r>
    </w:p>
    <w:p w:rsidR="00E52B5A" w:rsidRPr="003E7E9E" w:rsidRDefault="00E52B5A" w:rsidP="00E52B5A">
      <w:pPr>
        <w:shd w:val="clear" w:color="auto" w:fill="9CC2E5"/>
        <w:spacing w:after="0" w:line="240" w:lineRule="auto"/>
        <w:jc w:val="center"/>
        <w:rPr>
          <w:b/>
          <w:color w:val="000000"/>
          <w:sz w:val="27"/>
          <w:szCs w:val="27"/>
          <w:lang w:val="uk-UA"/>
        </w:rPr>
      </w:pPr>
      <w:r w:rsidRPr="003E7E9E">
        <w:rPr>
          <w:b/>
          <w:color w:val="000000"/>
          <w:sz w:val="27"/>
          <w:szCs w:val="27"/>
          <w:lang w:val="uk-UA"/>
        </w:rPr>
        <w:t>СОЦІАЛЬНО-ЕКОНОМІЧНОГО РОЗВИТКУ</w:t>
      </w:r>
    </w:p>
    <w:p w:rsidR="00E52B5A" w:rsidRPr="00CE46A5" w:rsidRDefault="00E52B5A" w:rsidP="00E52B5A">
      <w:pPr>
        <w:spacing w:line="240" w:lineRule="auto"/>
        <w:rPr>
          <w:sz w:val="2"/>
          <w:lang w:val="uk-UA"/>
        </w:rPr>
      </w:pPr>
    </w:p>
    <w:p w:rsidR="00E52B5A" w:rsidRPr="003E7E9E" w:rsidRDefault="00E52B5A" w:rsidP="00E52B5A">
      <w:pPr>
        <w:shd w:val="clear" w:color="auto" w:fill="9CC2E5"/>
        <w:spacing w:after="0" w:line="240" w:lineRule="auto"/>
        <w:jc w:val="center"/>
        <w:rPr>
          <w:b/>
          <w:color w:val="000000"/>
          <w:sz w:val="27"/>
          <w:szCs w:val="27"/>
          <w:lang w:val="uk-UA"/>
        </w:rPr>
      </w:pPr>
      <w:r w:rsidRPr="003E7E9E">
        <w:rPr>
          <w:b/>
          <w:color w:val="000000"/>
          <w:sz w:val="27"/>
          <w:szCs w:val="27"/>
          <w:lang w:val="uk-UA"/>
        </w:rPr>
        <w:t>3.</w:t>
      </w:r>
      <w:r>
        <w:rPr>
          <w:b/>
          <w:color w:val="000000"/>
          <w:sz w:val="27"/>
          <w:szCs w:val="27"/>
          <w:lang w:val="uk-UA"/>
        </w:rPr>
        <w:t>4</w:t>
      </w:r>
      <w:r w:rsidRPr="003E7E9E">
        <w:rPr>
          <w:b/>
          <w:color w:val="000000"/>
          <w:sz w:val="27"/>
          <w:szCs w:val="27"/>
          <w:lang w:val="uk-UA"/>
        </w:rPr>
        <w:t>.1 ПРОМИСЛОВІСТЬ</w:t>
      </w:r>
    </w:p>
    <w:p w:rsidR="00E52B5A" w:rsidRPr="001A187A" w:rsidRDefault="00E52B5A" w:rsidP="00E52B5A">
      <w:pPr>
        <w:pStyle w:val="ad"/>
        <w:spacing w:after="0"/>
        <w:ind w:firstLine="567"/>
        <w:jc w:val="both"/>
        <w:rPr>
          <w:sz w:val="27"/>
          <w:szCs w:val="27"/>
        </w:rPr>
      </w:pPr>
      <w:r w:rsidRPr="001A187A">
        <w:rPr>
          <w:sz w:val="27"/>
          <w:szCs w:val="27"/>
        </w:rPr>
        <w:t xml:space="preserve">Основою економіки громади є промисловість, яка характеризується різноплановістю та багатогалузевим укладом. </w:t>
      </w:r>
    </w:p>
    <w:p w:rsidR="00E52B5A" w:rsidRPr="001A187A" w:rsidRDefault="00E52B5A" w:rsidP="00E52B5A">
      <w:pPr>
        <w:pStyle w:val="ad"/>
        <w:spacing w:after="0"/>
        <w:ind w:firstLine="567"/>
        <w:jc w:val="both"/>
        <w:rPr>
          <w:sz w:val="27"/>
          <w:szCs w:val="27"/>
          <w:lang w:val="ru-RU"/>
        </w:rPr>
      </w:pPr>
      <w:r w:rsidRPr="001A187A">
        <w:rPr>
          <w:sz w:val="27"/>
          <w:szCs w:val="27"/>
        </w:rPr>
        <w:lastRenderedPageBreak/>
        <w:t>Основну частку становлять підприємства харчової, виробництва гумових і пластмасових виробів, машинобудування, легкої,  виробництва електричного та електронного устаткування.</w:t>
      </w:r>
    </w:p>
    <w:p w:rsidR="00E52B5A" w:rsidRPr="001A187A" w:rsidRDefault="00E52B5A" w:rsidP="00E52B5A">
      <w:pPr>
        <w:widowControl w:val="0"/>
        <w:spacing w:after="0" w:line="240" w:lineRule="auto"/>
        <w:ind w:firstLine="567"/>
        <w:jc w:val="both"/>
        <w:rPr>
          <w:rFonts w:eastAsia="Times New Roman"/>
          <w:sz w:val="27"/>
          <w:szCs w:val="27"/>
          <w:lang w:val="ru-RU" w:eastAsia="ru-RU"/>
        </w:rPr>
      </w:pPr>
      <w:r w:rsidRPr="001A187A">
        <w:rPr>
          <w:rFonts w:eastAsia="Times New Roman"/>
          <w:sz w:val="27"/>
          <w:szCs w:val="27"/>
          <w:lang w:val="ru-RU" w:eastAsia="ru-RU"/>
        </w:rPr>
        <w:t>На даний час в місті функціонує:</w:t>
      </w:r>
    </w:p>
    <w:p w:rsidR="00E52B5A" w:rsidRPr="001A187A" w:rsidRDefault="00E52B5A" w:rsidP="00E52B5A">
      <w:pPr>
        <w:widowControl w:val="0"/>
        <w:numPr>
          <w:ilvl w:val="0"/>
          <w:numId w:val="3"/>
        </w:numPr>
        <w:tabs>
          <w:tab w:val="left" w:pos="0"/>
          <w:tab w:val="left" w:pos="851"/>
        </w:tabs>
        <w:spacing w:after="0" w:line="240" w:lineRule="auto"/>
        <w:ind w:left="0" w:firstLine="567"/>
        <w:jc w:val="both"/>
        <w:rPr>
          <w:rFonts w:eastAsia="Times New Roman"/>
          <w:sz w:val="27"/>
          <w:szCs w:val="27"/>
          <w:lang w:val="ru-RU" w:eastAsia="ru-RU"/>
        </w:rPr>
      </w:pPr>
      <w:r w:rsidRPr="001A187A">
        <w:rPr>
          <w:rFonts w:eastAsia="Times New Roman"/>
          <w:sz w:val="27"/>
          <w:szCs w:val="27"/>
          <w:lang w:val="ru-RU" w:eastAsia="ru-RU"/>
        </w:rPr>
        <w:t>786 стаціонарних торгових підприємств, з них продовольчих – 315, непродовольчих – 344, змішаного типу – 127, в т. ч. 25 супермаркетів;</w:t>
      </w:r>
    </w:p>
    <w:p w:rsidR="00E52B5A" w:rsidRPr="001A187A" w:rsidRDefault="00E52B5A" w:rsidP="00E52B5A">
      <w:pPr>
        <w:widowControl w:val="0"/>
        <w:numPr>
          <w:ilvl w:val="0"/>
          <w:numId w:val="3"/>
        </w:numPr>
        <w:tabs>
          <w:tab w:val="left" w:pos="0"/>
          <w:tab w:val="left" w:pos="851"/>
        </w:tabs>
        <w:spacing w:after="0" w:line="240" w:lineRule="auto"/>
        <w:ind w:left="0" w:firstLine="567"/>
        <w:jc w:val="both"/>
        <w:rPr>
          <w:rFonts w:eastAsia="Times New Roman"/>
          <w:sz w:val="27"/>
          <w:szCs w:val="27"/>
          <w:lang w:eastAsia="ru-RU"/>
        </w:rPr>
      </w:pPr>
      <w:r w:rsidRPr="001A187A">
        <w:rPr>
          <w:rFonts w:eastAsia="Times New Roman"/>
          <w:sz w:val="27"/>
          <w:szCs w:val="27"/>
          <w:lang w:eastAsia="ru-RU"/>
        </w:rPr>
        <w:t xml:space="preserve">353 заклади ресторанного господарства; </w:t>
      </w:r>
    </w:p>
    <w:p w:rsidR="00E52B5A" w:rsidRPr="001A187A" w:rsidRDefault="00E52B5A" w:rsidP="00E52B5A">
      <w:pPr>
        <w:widowControl w:val="0"/>
        <w:numPr>
          <w:ilvl w:val="0"/>
          <w:numId w:val="3"/>
        </w:numPr>
        <w:tabs>
          <w:tab w:val="left" w:pos="0"/>
          <w:tab w:val="left" w:pos="851"/>
        </w:tabs>
        <w:spacing w:after="0" w:line="240" w:lineRule="auto"/>
        <w:ind w:left="0" w:firstLine="567"/>
        <w:jc w:val="both"/>
        <w:rPr>
          <w:rFonts w:eastAsia="Times New Roman"/>
          <w:sz w:val="27"/>
          <w:szCs w:val="27"/>
          <w:lang w:eastAsia="ru-RU"/>
        </w:rPr>
      </w:pPr>
      <w:r w:rsidRPr="001A187A">
        <w:rPr>
          <w:rFonts w:eastAsia="Times New Roman"/>
          <w:sz w:val="27"/>
          <w:szCs w:val="27"/>
          <w:lang w:eastAsia="ru-RU"/>
        </w:rPr>
        <w:t xml:space="preserve">692 об’єкти побутового обслуговування; </w:t>
      </w:r>
    </w:p>
    <w:p w:rsidR="00E52B5A" w:rsidRPr="001A187A" w:rsidRDefault="00E52B5A" w:rsidP="00E52B5A">
      <w:pPr>
        <w:widowControl w:val="0"/>
        <w:numPr>
          <w:ilvl w:val="0"/>
          <w:numId w:val="3"/>
        </w:numPr>
        <w:tabs>
          <w:tab w:val="left" w:pos="0"/>
          <w:tab w:val="left" w:pos="851"/>
        </w:tabs>
        <w:spacing w:after="0" w:line="240" w:lineRule="auto"/>
        <w:ind w:left="0" w:firstLine="567"/>
        <w:jc w:val="both"/>
        <w:rPr>
          <w:rFonts w:eastAsia="Times New Roman"/>
          <w:sz w:val="27"/>
          <w:szCs w:val="27"/>
          <w:lang w:eastAsia="ru-RU"/>
        </w:rPr>
      </w:pPr>
      <w:r w:rsidRPr="001A187A">
        <w:rPr>
          <w:rFonts w:eastAsia="Times New Roman"/>
          <w:sz w:val="27"/>
          <w:szCs w:val="27"/>
          <w:lang w:eastAsia="ru-RU"/>
        </w:rPr>
        <w:t xml:space="preserve">169 тимчасових споруд; </w:t>
      </w:r>
    </w:p>
    <w:p w:rsidR="00E52B5A" w:rsidRPr="001A187A" w:rsidRDefault="00E52B5A" w:rsidP="00E52B5A">
      <w:pPr>
        <w:widowControl w:val="0"/>
        <w:numPr>
          <w:ilvl w:val="0"/>
          <w:numId w:val="3"/>
        </w:numPr>
        <w:tabs>
          <w:tab w:val="left" w:pos="0"/>
          <w:tab w:val="left" w:pos="851"/>
        </w:tabs>
        <w:spacing w:after="0" w:line="240" w:lineRule="auto"/>
        <w:ind w:left="0" w:firstLine="567"/>
        <w:jc w:val="both"/>
        <w:rPr>
          <w:rFonts w:eastAsia="Times New Roman"/>
          <w:sz w:val="27"/>
          <w:szCs w:val="27"/>
          <w:lang w:eastAsia="ru-RU"/>
        </w:rPr>
      </w:pPr>
      <w:r w:rsidRPr="001A187A">
        <w:rPr>
          <w:rFonts w:eastAsia="Times New Roman"/>
          <w:sz w:val="27"/>
          <w:szCs w:val="27"/>
          <w:lang w:eastAsia="ru-RU"/>
        </w:rPr>
        <w:t>154 об’єкти дрібнороздрібної торгівлі.</w:t>
      </w:r>
    </w:p>
    <w:p w:rsidR="00E52B5A" w:rsidRPr="001A187A" w:rsidRDefault="00E52B5A" w:rsidP="00E52B5A">
      <w:pPr>
        <w:widowControl w:val="0"/>
        <w:tabs>
          <w:tab w:val="left" w:pos="851"/>
        </w:tabs>
        <w:spacing w:after="0" w:line="240" w:lineRule="auto"/>
        <w:ind w:firstLine="567"/>
        <w:jc w:val="both"/>
        <w:rPr>
          <w:sz w:val="27"/>
          <w:szCs w:val="27"/>
          <w:lang w:val="ru-RU"/>
        </w:rPr>
      </w:pPr>
      <w:r w:rsidRPr="001A187A">
        <w:rPr>
          <w:sz w:val="27"/>
          <w:szCs w:val="27"/>
          <w:lang w:val="ru-RU"/>
        </w:rPr>
        <w:t>За розрахунковими даними обсяг роздрібного товарообороту у 2018 році складе 7</w:t>
      </w:r>
      <w:r w:rsidRPr="001A187A">
        <w:rPr>
          <w:sz w:val="27"/>
          <w:szCs w:val="27"/>
        </w:rPr>
        <w:t> </w:t>
      </w:r>
      <w:r w:rsidRPr="001A187A">
        <w:rPr>
          <w:sz w:val="27"/>
          <w:szCs w:val="27"/>
          <w:lang w:val="ru-RU"/>
        </w:rPr>
        <w:t>510,0 млн. грн., що на 14,8% більше, ніж у 2017 році, на одну особу – 2</w:t>
      </w:r>
      <w:r w:rsidRPr="001A187A">
        <w:rPr>
          <w:sz w:val="27"/>
          <w:szCs w:val="27"/>
        </w:rPr>
        <w:t> </w:t>
      </w:r>
      <w:r w:rsidRPr="001A187A">
        <w:rPr>
          <w:sz w:val="27"/>
          <w:szCs w:val="27"/>
          <w:lang w:val="ru-RU"/>
        </w:rPr>
        <w:t>845,0 грн., що на 339,0 грн. більше, ніж у 2017 році.</w:t>
      </w:r>
    </w:p>
    <w:p w:rsidR="00E52B5A" w:rsidRPr="001A187A" w:rsidRDefault="00E52B5A" w:rsidP="00E52B5A">
      <w:pPr>
        <w:widowControl w:val="0"/>
        <w:tabs>
          <w:tab w:val="left" w:pos="851"/>
        </w:tabs>
        <w:spacing w:after="0" w:line="240" w:lineRule="auto"/>
        <w:ind w:firstLine="567"/>
        <w:jc w:val="both"/>
        <w:rPr>
          <w:sz w:val="27"/>
          <w:szCs w:val="27"/>
          <w:lang w:val="ru-RU"/>
        </w:rPr>
      </w:pPr>
      <w:r w:rsidRPr="001A187A">
        <w:rPr>
          <w:sz w:val="27"/>
          <w:szCs w:val="27"/>
          <w:lang w:val="ru-RU"/>
        </w:rPr>
        <w:t>За 2018 рік обсяг реалізованих послуг (включаючи ПДВ) підприємствами міста складе 5</w:t>
      </w:r>
      <w:r w:rsidRPr="001A187A">
        <w:rPr>
          <w:sz w:val="27"/>
          <w:szCs w:val="27"/>
        </w:rPr>
        <w:t> </w:t>
      </w:r>
      <w:r w:rsidRPr="001A187A">
        <w:rPr>
          <w:sz w:val="27"/>
          <w:szCs w:val="27"/>
          <w:lang w:val="ru-RU"/>
        </w:rPr>
        <w:t>217,0,0 млн. грн. і збільшиться в порівнянні з 2017 року на 17,7%. У середньому один мешканець міста у 2018 році одержить різноманітних послуг на суму 23</w:t>
      </w:r>
      <w:r w:rsidRPr="001A187A">
        <w:rPr>
          <w:sz w:val="27"/>
          <w:szCs w:val="27"/>
        </w:rPr>
        <w:t> </w:t>
      </w:r>
      <w:r w:rsidRPr="001A187A">
        <w:rPr>
          <w:sz w:val="27"/>
          <w:szCs w:val="27"/>
          <w:lang w:val="ru-RU"/>
        </w:rPr>
        <w:t>714,0 грн.</w:t>
      </w:r>
    </w:p>
    <w:p w:rsidR="00E52B5A" w:rsidRPr="001A187A" w:rsidRDefault="00E52B5A" w:rsidP="00E52B5A">
      <w:pPr>
        <w:pStyle w:val="ad"/>
        <w:spacing w:after="0"/>
        <w:ind w:firstLine="567"/>
        <w:jc w:val="both"/>
        <w:rPr>
          <w:sz w:val="27"/>
          <w:szCs w:val="27"/>
          <w:lang w:val="ru-RU"/>
        </w:rPr>
      </w:pPr>
      <w:r w:rsidRPr="001A187A">
        <w:rPr>
          <w:sz w:val="27"/>
          <w:szCs w:val="27"/>
        </w:rPr>
        <w:t xml:space="preserve">Працює понад 120 промислових підприємств різних форм власності. Крім того, діє більше тисячі малих та середніх підприємств промислового профілю. Тут задіяно майже 11,0 тис. осіб. За результатами 2018 року підприємства  продовжили нарощувати обсяги реалізації промислової продукції у грошовому вираженні. В цьому періоді було реалізовано промислової продукції на суму 12,9 млрд. грн., що на 23,0% більше ніж у 2017 році у відпускних цінах. </w:t>
      </w:r>
    </w:p>
    <w:p w:rsidR="00E52B5A" w:rsidRPr="001A187A" w:rsidRDefault="00E52B5A" w:rsidP="00E52B5A">
      <w:pPr>
        <w:widowControl w:val="0"/>
        <w:autoSpaceDE w:val="0"/>
        <w:autoSpaceDN w:val="0"/>
        <w:adjustRightInd w:val="0"/>
        <w:spacing w:after="0" w:line="240" w:lineRule="auto"/>
        <w:ind w:firstLine="567"/>
        <w:jc w:val="both"/>
        <w:rPr>
          <w:sz w:val="27"/>
          <w:szCs w:val="27"/>
          <w:lang w:val="ru-RU" w:eastAsia="ru-RU"/>
        </w:rPr>
      </w:pPr>
      <w:r w:rsidRPr="001A187A">
        <w:rPr>
          <w:sz w:val="27"/>
          <w:szCs w:val="27"/>
          <w:lang w:val="ru-RU"/>
        </w:rPr>
        <w:t xml:space="preserve">Структура промислового комплексу переважно має орієнтацію на внутрішній ринок, хоча </w:t>
      </w:r>
      <w:r w:rsidRPr="001A187A">
        <w:rPr>
          <w:sz w:val="27"/>
          <w:szCs w:val="27"/>
          <w:shd w:val="clear" w:color="auto" w:fill="FFFFFF"/>
          <w:lang w:val="ru-RU"/>
        </w:rPr>
        <w:t xml:space="preserve">частка зовнішньоекономічного обороту в загальному об’ємі реалізованої продукції зростає. </w:t>
      </w:r>
      <w:r w:rsidRPr="001A187A">
        <w:rPr>
          <w:sz w:val="27"/>
          <w:szCs w:val="27"/>
          <w:lang w:val="ru-RU"/>
        </w:rPr>
        <w:t>Відповідно до потре</w:t>
      </w:r>
      <w:r>
        <w:rPr>
          <w:sz w:val="27"/>
          <w:szCs w:val="27"/>
          <w:lang w:val="ru-RU"/>
        </w:rPr>
        <w:t>б ринку промислові підприємства</w:t>
      </w:r>
      <w:r w:rsidRPr="001A187A">
        <w:rPr>
          <w:sz w:val="27"/>
          <w:szCs w:val="27"/>
          <w:lang w:val="ru-RU"/>
        </w:rPr>
        <w:t xml:space="preserve"> збільшують обсяг реалізованої продукції за межі України. Частка зовнішнього обороту в загальному об’ємі реалізованої продукції складає 8,3 % і збільшилася в порівнянні з 2017 роком на 3,4 %.</w:t>
      </w:r>
    </w:p>
    <w:p w:rsidR="00E52B5A" w:rsidRPr="001A187A" w:rsidRDefault="00E52B5A" w:rsidP="00E52B5A">
      <w:pPr>
        <w:widowControl w:val="0"/>
        <w:tabs>
          <w:tab w:val="left" w:pos="142"/>
          <w:tab w:val="left" w:pos="851"/>
        </w:tabs>
        <w:spacing w:after="0" w:line="240" w:lineRule="auto"/>
        <w:ind w:right="-6" w:firstLine="567"/>
        <w:jc w:val="both"/>
        <w:rPr>
          <w:sz w:val="27"/>
          <w:szCs w:val="27"/>
          <w:lang w:val="ru-RU"/>
        </w:rPr>
      </w:pPr>
      <w:r w:rsidRPr="001A187A">
        <w:rPr>
          <w:sz w:val="27"/>
          <w:szCs w:val="27"/>
          <w:lang w:val="ru-RU"/>
        </w:rPr>
        <w:t>Обсяг реалізованої промислової продукції (товарів, послуг) підприємствами у 2018 році склав 12 875,0 млн грн, в тому числі за групами: товари проміжного споживання – 22,2 %; споживчі товари короткострокового використання – 26,3 %; інвестиційні товари – 2,6 %; енергія – 45,2 %; споживчі товари тривалого використання – 3,7 %.</w:t>
      </w:r>
    </w:p>
    <w:p w:rsidR="00E52B5A" w:rsidRPr="001A187A" w:rsidRDefault="00E52B5A" w:rsidP="00E52B5A">
      <w:pPr>
        <w:tabs>
          <w:tab w:val="num" w:pos="284"/>
        </w:tabs>
        <w:spacing w:after="0" w:line="240" w:lineRule="auto"/>
        <w:ind w:firstLine="567"/>
        <w:jc w:val="both"/>
        <w:rPr>
          <w:sz w:val="27"/>
          <w:szCs w:val="27"/>
          <w:lang w:val="ru-RU" w:eastAsia="ru-RU"/>
        </w:rPr>
      </w:pPr>
      <w:r w:rsidRPr="001A187A">
        <w:rPr>
          <w:sz w:val="27"/>
          <w:szCs w:val="27"/>
          <w:lang w:val="ru-RU"/>
        </w:rPr>
        <w:t>Обсяг реалізованої продукції на одну особу складає 58 617,3 грн, що становить 99,1 % до програмних показників та 122,0 % до 2017 року.</w:t>
      </w:r>
      <w:r w:rsidRPr="001A187A">
        <w:rPr>
          <w:sz w:val="27"/>
          <w:szCs w:val="27"/>
          <w:lang w:val="ru-RU" w:eastAsia="ru-RU"/>
        </w:rPr>
        <w:t xml:space="preserve"> Збільшилася реалізація продукції в порівнянні з відповідним періодом 2017 року на підприємствах харчової галузі – на 22,7 %; виготовлення виробів з деревини, виробництва паперу та поліграфічної діяльності – на 15,6 %, фармацевтичних препаратів – на 2,6 %; виробництво гумових і пластмасових виробів-на 11,2 %; виробництво готових металевих виробів – 48,0 % машинобудування – на 36,7 %. У 2018 році обсяг реалізації інноваційних товарів в загальному обсязі реалізованої продукції склав 1,9 % або 244,6 млн грн, що на 66,5 млн грн більше у порівнянні із 2017 роком. На 28</w:t>
      </w:r>
      <w:r w:rsidRPr="001A187A">
        <w:rPr>
          <w:sz w:val="27"/>
          <w:szCs w:val="27"/>
          <w:lang w:eastAsia="ru-RU"/>
        </w:rPr>
        <w:t> </w:t>
      </w:r>
      <w:r w:rsidRPr="001A187A">
        <w:rPr>
          <w:sz w:val="27"/>
          <w:szCs w:val="27"/>
          <w:lang w:val="ru-RU" w:eastAsia="ru-RU"/>
        </w:rPr>
        <w:t>підприємствах запроваджено інноваційні процеси.</w:t>
      </w:r>
    </w:p>
    <w:p w:rsidR="00E52B5A" w:rsidRPr="001A187A" w:rsidRDefault="00E5732A" w:rsidP="00E52B5A">
      <w:pPr>
        <w:spacing w:after="0" w:line="240" w:lineRule="auto"/>
        <w:ind w:firstLine="567"/>
        <w:jc w:val="both"/>
        <w:rPr>
          <w:sz w:val="27"/>
          <w:szCs w:val="27"/>
          <w:lang w:val="ru-RU"/>
        </w:rPr>
      </w:pPr>
      <w:r>
        <w:rPr>
          <w:noProof/>
          <w:lang w:val="ru-RU" w:eastAsia="ru-RU"/>
        </w:rPr>
        <w:lastRenderedPageBreak/>
        <w:drawing>
          <wp:anchor distT="0" distB="0" distL="114300" distR="114300" simplePos="0" relativeHeight="251658240" behindDoc="0" locked="0" layoutInCell="1" allowOverlap="1">
            <wp:simplePos x="0" y="0"/>
            <wp:positionH relativeFrom="column">
              <wp:posOffset>-3810</wp:posOffset>
            </wp:positionH>
            <wp:positionV relativeFrom="paragraph">
              <wp:posOffset>419735</wp:posOffset>
            </wp:positionV>
            <wp:extent cx="2872740" cy="2087880"/>
            <wp:effectExtent l="5715" t="635" r="0" b="0"/>
            <wp:wrapTight wrapText="bothSides">
              <wp:wrapPolygon edited="0">
                <wp:start x="215" y="493"/>
                <wp:lineTo x="215" y="21009"/>
                <wp:lineTo x="21314" y="21009"/>
                <wp:lineTo x="21314" y="493"/>
                <wp:lineTo x="215" y="493"/>
              </wp:wrapPolygon>
            </wp:wrapTight>
            <wp:docPr id="38"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E52B5A" w:rsidRPr="001A187A">
        <w:rPr>
          <w:sz w:val="27"/>
          <w:szCs w:val="27"/>
          <w:lang w:val="ru-RU"/>
        </w:rPr>
        <w:t>Темпи зростання обсягів ре</w:t>
      </w:r>
      <w:r w:rsidR="00E52B5A">
        <w:rPr>
          <w:sz w:val="27"/>
          <w:szCs w:val="27"/>
          <w:lang w:val="ru-RU"/>
        </w:rPr>
        <w:t xml:space="preserve">алізації промислової продукції </w:t>
      </w:r>
      <w:r w:rsidR="00E52B5A" w:rsidRPr="001A187A">
        <w:rPr>
          <w:sz w:val="27"/>
          <w:szCs w:val="27"/>
          <w:lang w:val="ru-RU"/>
        </w:rPr>
        <w:t>були вищими за середні по Україні (+16,5%), через що показник у розрахунку на одного мешканця збільшився відносно загальноукраїнського до 58,5</w:t>
      </w:r>
      <w:r w:rsidR="00E52B5A" w:rsidRPr="001A187A">
        <w:rPr>
          <w:sz w:val="27"/>
          <w:szCs w:val="27"/>
        </w:rPr>
        <w:t> </w:t>
      </w:r>
      <w:r w:rsidR="00E52B5A" w:rsidRPr="001A187A">
        <w:rPr>
          <w:sz w:val="27"/>
          <w:szCs w:val="27"/>
          <w:lang w:val="ru-RU"/>
        </w:rPr>
        <w:t xml:space="preserve">тис. грн., проти 48,0 тис. грн. у 2017 році. Збут продукції промислового комплексу м. Тернополя переважно здійснюється в середині країни. Поряд із цим, зростає </w:t>
      </w:r>
      <w:r w:rsidR="00E52B5A" w:rsidRPr="001A187A">
        <w:rPr>
          <w:sz w:val="27"/>
          <w:szCs w:val="27"/>
          <w:shd w:val="clear" w:color="auto" w:fill="FFFFFF"/>
          <w:lang w:val="ru-RU"/>
        </w:rPr>
        <w:t>частка екс</w:t>
      </w:r>
      <w:r w:rsidR="00E52B5A">
        <w:rPr>
          <w:sz w:val="27"/>
          <w:szCs w:val="27"/>
          <w:shd w:val="clear" w:color="auto" w:fill="FFFFFF"/>
          <w:lang w:val="ru-RU"/>
        </w:rPr>
        <w:t>порту продукції в загальному об</w:t>
      </w:r>
      <w:r w:rsidR="00E52B5A" w:rsidRPr="00FD717C">
        <w:rPr>
          <w:sz w:val="27"/>
          <w:szCs w:val="27"/>
          <w:shd w:val="clear" w:color="auto" w:fill="FFFFFF"/>
          <w:lang w:val="ru-RU"/>
        </w:rPr>
        <w:t>'</w:t>
      </w:r>
      <w:r w:rsidR="00E52B5A" w:rsidRPr="001A187A">
        <w:rPr>
          <w:sz w:val="27"/>
          <w:szCs w:val="27"/>
          <w:shd w:val="clear" w:color="auto" w:fill="FFFFFF"/>
          <w:lang w:val="ru-RU"/>
        </w:rPr>
        <w:t xml:space="preserve">ємі реалізованої продукції, яка у 2018 році становила </w:t>
      </w:r>
      <w:r w:rsidR="00E52B5A" w:rsidRPr="001A187A">
        <w:rPr>
          <w:sz w:val="27"/>
          <w:szCs w:val="27"/>
          <w:lang w:val="ru-RU"/>
        </w:rPr>
        <w:t>8,3%, у 2016-2017</w:t>
      </w:r>
      <w:r w:rsidR="00E52B5A" w:rsidRPr="001A187A">
        <w:rPr>
          <w:sz w:val="27"/>
          <w:szCs w:val="27"/>
        </w:rPr>
        <w:t> </w:t>
      </w:r>
      <w:r w:rsidR="00E52B5A" w:rsidRPr="001A187A">
        <w:rPr>
          <w:sz w:val="27"/>
          <w:szCs w:val="27"/>
          <w:lang w:val="ru-RU"/>
        </w:rPr>
        <w:t xml:space="preserve">рр. 4,1% та </w:t>
      </w:r>
      <w:r w:rsidR="00E52B5A" w:rsidRPr="001A187A">
        <w:rPr>
          <w:sz w:val="27"/>
          <w:szCs w:val="27"/>
          <w:shd w:val="clear" w:color="auto" w:fill="FFFFFF"/>
          <w:lang w:val="ru-RU"/>
        </w:rPr>
        <w:t>4,9% відповідно.</w:t>
      </w:r>
    </w:p>
    <w:p w:rsidR="00E52B5A" w:rsidRDefault="00E52B5A" w:rsidP="00E52B5A">
      <w:pPr>
        <w:spacing w:after="0" w:line="240" w:lineRule="auto"/>
        <w:ind w:firstLine="567"/>
        <w:jc w:val="both"/>
        <w:rPr>
          <w:sz w:val="27"/>
          <w:szCs w:val="27"/>
          <w:shd w:val="clear" w:color="auto" w:fill="FFFFFF"/>
          <w:lang w:val="ru-RU"/>
        </w:rPr>
      </w:pPr>
      <w:r w:rsidRPr="001A187A">
        <w:rPr>
          <w:sz w:val="27"/>
          <w:szCs w:val="27"/>
          <w:lang w:val="ru-RU"/>
        </w:rPr>
        <w:t xml:space="preserve">Зростає </w:t>
      </w:r>
      <w:r w:rsidRPr="001A187A">
        <w:rPr>
          <w:sz w:val="27"/>
          <w:szCs w:val="27"/>
          <w:shd w:val="clear" w:color="auto" w:fill="FFFFFF"/>
          <w:lang w:val="ru-RU"/>
        </w:rPr>
        <w:t xml:space="preserve">частка експорту продукції в загальному об‘ємі реалізованої продукції, яка у 2018 році становила </w:t>
      </w:r>
      <w:r w:rsidRPr="001A187A">
        <w:rPr>
          <w:sz w:val="27"/>
          <w:szCs w:val="27"/>
          <w:lang w:val="ru-RU"/>
        </w:rPr>
        <w:t>8,3%, у 2016-2017</w:t>
      </w:r>
      <w:r w:rsidRPr="001A187A">
        <w:rPr>
          <w:sz w:val="27"/>
          <w:szCs w:val="27"/>
        </w:rPr>
        <w:t> </w:t>
      </w:r>
      <w:r w:rsidRPr="001A187A">
        <w:rPr>
          <w:sz w:val="27"/>
          <w:szCs w:val="27"/>
          <w:lang w:val="ru-RU"/>
        </w:rPr>
        <w:t xml:space="preserve">рр. 4,1% та </w:t>
      </w:r>
      <w:r w:rsidRPr="001A187A">
        <w:rPr>
          <w:sz w:val="27"/>
          <w:szCs w:val="27"/>
          <w:shd w:val="clear" w:color="auto" w:fill="FFFFFF"/>
          <w:lang w:val="ru-RU"/>
        </w:rPr>
        <w:t>4,9% відповідно.</w:t>
      </w:r>
    </w:p>
    <w:p w:rsidR="00E52B5A" w:rsidRPr="0058485A" w:rsidRDefault="00E52B5A" w:rsidP="00E52B5A">
      <w:pPr>
        <w:spacing w:after="0" w:line="240" w:lineRule="auto"/>
        <w:ind w:firstLine="567"/>
        <w:jc w:val="both"/>
        <w:rPr>
          <w:sz w:val="27"/>
          <w:szCs w:val="27"/>
          <w:shd w:val="clear" w:color="auto" w:fill="FFFFFF"/>
          <w:lang w:val="ru-RU"/>
        </w:rPr>
      </w:pPr>
    </w:p>
    <w:p w:rsidR="00E52B5A" w:rsidRPr="003E7E9E" w:rsidRDefault="00E52B5A" w:rsidP="00E52B5A">
      <w:pPr>
        <w:shd w:val="clear" w:color="auto" w:fill="9CC2E5"/>
        <w:spacing w:after="0" w:line="240" w:lineRule="auto"/>
        <w:jc w:val="center"/>
        <w:rPr>
          <w:b/>
          <w:color w:val="000000"/>
          <w:sz w:val="27"/>
          <w:szCs w:val="27"/>
          <w:lang w:val="uk-UA"/>
        </w:rPr>
      </w:pPr>
      <w:r w:rsidRPr="003E7E9E">
        <w:rPr>
          <w:b/>
          <w:color w:val="000000"/>
          <w:sz w:val="27"/>
          <w:szCs w:val="27"/>
          <w:lang w:val="uk-UA"/>
        </w:rPr>
        <w:t>3.</w:t>
      </w:r>
      <w:r w:rsidRPr="00E52B5A">
        <w:rPr>
          <w:b/>
          <w:color w:val="000000"/>
          <w:sz w:val="27"/>
          <w:szCs w:val="27"/>
          <w:lang w:val="ru-RU"/>
        </w:rPr>
        <w:t>4</w:t>
      </w:r>
      <w:r w:rsidRPr="003E7E9E">
        <w:rPr>
          <w:b/>
          <w:color w:val="000000"/>
          <w:sz w:val="27"/>
          <w:szCs w:val="27"/>
          <w:lang w:val="uk-UA"/>
        </w:rPr>
        <w:t>.2 ПІДПРИЄМНИЦТВО</w:t>
      </w:r>
    </w:p>
    <w:p w:rsidR="00E52B5A" w:rsidRPr="00E52B5A" w:rsidRDefault="00E52B5A" w:rsidP="00E52B5A">
      <w:pPr>
        <w:spacing w:after="0" w:line="240" w:lineRule="auto"/>
        <w:ind w:firstLine="567"/>
        <w:jc w:val="both"/>
        <w:rPr>
          <w:sz w:val="12"/>
          <w:szCs w:val="12"/>
          <w:lang w:val="ru-RU"/>
        </w:rPr>
      </w:pPr>
    </w:p>
    <w:p w:rsidR="00E52B5A" w:rsidRPr="00F7736D" w:rsidRDefault="00E52B5A" w:rsidP="00E52B5A">
      <w:pPr>
        <w:spacing w:after="0" w:line="240" w:lineRule="auto"/>
        <w:ind w:firstLine="567"/>
        <w:jc w:val="both"/>
        <w:rPr>
          <w:sz w:val="27"/>
          <w:szCs w:val="27"/>
          <w:lang w:val="uk-UA"/>
        </w:rPr>
      </w:pPr>
      <w:r w:rsidRPr="00F7736D">
        <w:rPr>
          <w:sz w:val="27"/>
          <w:szCs w:val="27"/>
          <w:lang w:val="uk-UA"/>
        </w:rPr>
        <w:t>На розвиток економіки громади вагомий вплив має малий та середній бізнес, на який припадає майже 45% всіх податкових надходжень в бюджет міста та задіяна п‘ята частина мешканців міста.</w:t>
      </w:r>
    </w:p>
    <w:p w:rsidR="00E52B5A" w:rsidRDefault="00E52B5A" w:rsidP="00E52B5A">
      <w:pPr>
        <w:spacing w:after="0" w:line="240" w:lineRule="auto"/>
        <w:ind w:firstLine="567"/>
        <w:jc w:val="both"/>
        <w:rPr>
          <w:bCs/>
          <w:color w:val="000000"/>
          <w:sz w:val="27"/>
          <w:szCs w:val="27"/>
          <w:lang w:val="uk-UA" w:eastAsia="uk-UA"/>
        </w:rPr>
      </w:pPr>
      <w:r w:rsidRPr="00E52B5A">
        <w:rPr>
          <w:bCs/>
          <w:color w:val="000000"/>
          <w:sz w:val="27"/>
          <w:szCs w:val="27"/>
          <w:lang w:val="uk-UA" w:eastAsia="uk-UA"/>
        </w:rPr>
        <w:t xml:space="preserve">Протягом останніх років спостерігається позитивна тенденція збільшення кількості діючих суб’єктів МСП, обсягів реалізації продукції, послуг та надходжень в бюджет міста. </w:t>
      </w:r>
    </w:p>
    <w:p w:rsidR="00DB7833" w:rsidRPr="00E52B5A" w:rsidRDefault="00DB7833" w:rsidP="00E52B5A">
      <w:pPr>
        <w:spacing w:after="0" w:line="240" w:lineRule="auto"/>
        <w:ind w:firstLine="567"/>
        <w:jc w:val="both"/>
        <w:rPr>
          <w:bCs/>
          <w:color w:val="000000"/>
          <w:sz w:val="27"/>
          <w:szCs w:val="27"/>
          <w:lang w:val="uk-UA" w:eastAsia="uk-UA"/>
        </w:rPr>
      </w:pPr>
    </w:p>
    <w:p w:rsidR="00E52B5A" w:rsidRPr="00E52B5A" w:rsidRDefault="00E52B5A" w:rsidP="00E52B5A">
      <w:pPr>
        <w:spacing w:after="0" w:line="240" w:lineRule="auto"/>
        <w:ind w:firstLine="567"/>
        <w:jc w:val="both"/>
        <w:rPr>
          <w:bCs/>
          <w:color w:val="000000"/>
          <w:sz w:val="16"/>
          <w:szCs w:val="16"/>
          <w:lang w:val="uk-UA" w:eastAsia="uk-UA"/>
        </w:rPr>
      </w:pPr>
    </w:p>
    <w:tbl>
      <w:tblPr>
        <w:tblpPr w:leftFromText="180" w:rightFromText="180" w:vertAnchor="text" w:tblpX="534"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993"/>
        <w:gridCol w:w="1134"/>
        <w:gridCol w:w="1134"/>
        <w:gridCol w:w="1134"/>
        <w:gridCol w:w="2126"/>
      </w:tblGrid>
      <w:tr w:rsidR="00E52B5A" w:rsidRPr="00CE0747" w:rsidTr="00595D0D">
        <w:tc>
          <w:tcPr>
            <w:tcW w:w="8897" w:type="dxa"/>
            <w:gridSpan w:val="6"/>
            <w:shd w:val="clear" w:color="auto" w:fill="FFFFFF"/>
          </w:tcPr>
          <w:p w:rsidR="00E52B5A" w:rsidRPr="003E7E9E" w:rsidRDefault="00E52B5A" w:rsidP="00595D0D">
            <w:pPr>
              <w:spacing w:after="0" w:line="240" w:lineRule="auto"/>
              <w:jc w:val="center"/>
              <w:rPr>
                <w:b/>
                <w:bCs/>
                <w:color w:val="000000"/>
                <w:sz w:val="27"/>
                <w:szCs w:val="27"/>
                <w:lang w:val="ru-RU"/>
              </w:rPr>
            </w:pPr>
            <w:r w:rsidRPr="003E7E9E">
              <w:rPr>
                <w:i/>
                <w:iCs/>
                <w:color w:val="000000"/>
                <w:sz w:val="27"/>
                <w:szCs w:val="27"/>
                <w:lang w:val="ru-RU"/>
              </w:rPr>
              <w:t>Показники розвитку малого та середнього бізнесу</w:t>
            </w:r>
          </w:p>
        </w:tc>
      </w:tr>
      <w:tr w:rsidR="00E52B5A" w:rsidRPr="001A187A" w:rsidTr="00595D0D">
        <w:tc>
          <w:tcPr>
            <w:tcW w:w="2376" w:type="dxa"/>
            <w:shd w:val="clear" w:color="auto" w:fill="5B9BD5"/>
          </w:tcPr>
          <w:p w:rsidR="00E52B5A" w:rsidRPr="00896A12" w:rsidRDefault="00E52B5A" w:rsidP="00595D0D">
            <w:pPr>
              <w:spacing w:before="40" w:after="40" w:line="360" w:lineRule="auto"/>
              <w:rPr>
                <w:bCs/>
                <w:color w:val="FFFFFF"/>
                <w:sz w:val="24"/>
                <w:szCs w:val="24"/>
              </w:rPr>
            </w:pPr>
            <w:r w:rsidRPr="00896A12">
              <w:rPr>
                <w:bCs/>
                <w:color w:val="FFFFFF"/>
                <w:sz w:val="24"/>
                <w:szCs w:val="24"/>
              </w:rPr>
              <w:t>Показник</w:t>
            </w:r>
          </w:p>
        </w:tc>
        <w:tc>
          <w:tcPr>
            <w:tcW w:w="993" w:type="dxa"/>
            <w:shd w:val="clear" w:color="auto" w:fill="5B9BD5"/>
          </w:tcPr>
          <w:p w:rsidR="00E52B5A" w:rsidRPr="00896A12" w:rsidRDefault="00E52B5A" w:rsidP="00595D0D">
            <w:pPr>
              <w:spacing w:before="40" w:after="40" w:line="360" w:lineRule="auto"/>
              <w:ind w:hanging="396"/>
              <w:jc w:val="center"/>
              <w:rPr>
                <w:color w:val="FFFFFF"/>
                <w:sz w:val="24"/>
                <w:szCs w:val="24"/>
              </w:rPr>
            </w:pPr>
            <w:r w:rsidRPr="00896A12">
              <w:rPr>
                <w:color w:val="FFFFFF"/>
                <w:sz w:val="24"/>
                <w:szCs w:val="24"/>
              </w:rPr>
              <w:t xml:space="preserve">Од. </w:t>
            </w:r>
          </w:p>
        </w:tc>
        <w:tc>
          <w:tcPr>
            <w:tcW w:w="1134" w:type="dxa"/>
            <w:shd w:val="clear" w:color="auto" w:fill="5B9BD5"/>
            <w:vAlign w:val="center"/>
          </w:tcPr>
          <w:p w:rsidR="00E52B5A" w:rsidRPr="00896A12" w:rsidRDefault="00E52B5A" w:rsidP="00595D0D">
            <w:pPr>
              <w:spacing w:before="40" w:after="40" w:line="360" w:lineRule="auto"/>
              <w:jc w:val="center"/>
              <w:rPr>
                <w:color w:val="FFFFFF"/>
                <w:sz w:val="24"/>
                <w:szCs w:val="24"/>
              </w:rPr>
            </w:pPr>
            <w:r w:rsidRPr="00896A12">
              <w:rPr>
                <w:color w:val="FFFFFF"/>
                <w:sz w:val="24"/>
                <w:szCs w:val="24"/>
              </w:rPr>
              <w:t>2016 рік</w:t>
            </w:r>
          </w:p>
        </w:tc>
        <w:tc>
          <w:tcPr>
            <w:tcW w:w="1134" w:type="dxa"/>
            <w:shd w:val="clear" w:color="auto" w:fill="5B9BD5"/>
            <w:vAlign w:val="center"/>
          </w:tcPr>
          <w:p w:rsidR="00E52B5A" w:rsidRPr="00896A12" w:rsidRDefault="00E52B5A" w:rsidP="00595D0D">
            <w:pPr>
              <w:spacing w:before="40" w:after="40" w:line="360" w:lineRule="auto"/>
              <w:jc w:val="center"/>
              <w:rPr>
                <w:color w:val="FFFFFF"/>
                <w:sz w:val="24"/>
                <w:szCs w:val="24"/>
              </w:rPr>
            </w:pPr>
            <w:r>
              <w:rPr>
                <w:color w:val="FFFFFF"/>
                <w:sz w:val="24"/>
                <w:szCs w:val="24"/>
              </w:rPr>
              <w:t xml:space="preserve">2017 </w:t>
            </w:r>
            <w:r>
              <w:rPr>
                <w:color w:val="FFFFFF"/>
                <w:sz w:val="24"/>
                <w:szCs w:val="24"/>
                <w:lang w:val="uk-UA"/>
              </w:rPr>
              <w:t>р</w:t>
            </w:r>
            <w:r w:rsidRPr="00896A12">
              <w:rPr>
                <w:color w:val="FFFFFF"/>
                <w:sz w:val="24"/>
                <w:szCs w:val="24"/>
              </w:rPr>
              <w:t>ік</w:t>
            </w:r>
          </w:p>
        </w:tc>
        <w:tc>
          <w:tcPr>
            <w:tcW w:w="1134" w:type="dxa"/>
            <w:shd w:val="clear" w:color="auto" w:fill="5B9BD5"/>
            <w:vAlign w:val="center"/>
          </w:tcPr>
          <w:p w:rsidR="00E52B5A" w:rsidRPr="00896A12" w:rsidRDefault="00E52B5A" w:rsidP="00595D0D">
            <w:pPr>
              <w:spacing w:before="40" w:after="40" w:line="360" w:lineRule="auto"/>
              <w:jc w:val="center"/>
              <w:rPr>
                <w:color w:val="FFFFFF"/>
                <w:sz w:val="24"/>
                <w:szCs w:val="24"/>
              </w:rPr>
            </w:pPr>
            <w:r w:rsidRPr="00896A12">
              <w:rPr>
                <w:color w:val="FFFFFF"/>
                <w:sz w:val="24"/>
                <w:szCs w:val="24"/>
              </w:rPr>
              <w:t>2018 рік</w:t>
            </w:r>
          </w:p>
        </w:tc>
        <w:tc>
          <w:tcPr>
            <w:tcW w:w="2126" w:type="dxa"/>
            <w:shd w:val="clear" w:color="auto" w:fill="5B9BD5"/>
          </w:tcPr>
          <w:p w:rsidR="00E52B5A" w:rsidRPr="00896A12" w:rsidRDefault="00E52B5A" w:rsidP="00595D0D">
            <w:pPr>
              <w:spacing w:before="40" w:after="40" w:line="360" w:lineRule="auto"/>
              <w:jc w:val="center"/>
              <w:rPr>
                <w:color w:val="FFFFFF"/>
                <w:sz w:val="24"/>
                <w:szCs w:val="24"/>
              </w:rPr>
            </w:pPr>
            <w:r w:rsidRPr="00896A12">
              <w:rPr>
                <w:color w:val="FFFFFF"/>
                <w:sz w:val="24"/>
                <w:szCs w:val="24"/>
              </w:rPr>
              <w:t xml:space="preserve">+ / - </w:t>
            </w:r>
          </w:p>
        </w:tc>
      </w:tr>
      <w:tr w:rsidR="00E52B5A" w:rsidRPr="001A187A" w:rsidTr="00595D0D">
        <w:trPr>
          <w:trHeight w:val="524"/>
        </w:trPr>
        <w:tc>
          <w:tcPr>
            <w:tcW w:w="2376" w:type="dxa"/>
            <w:shd w:val="clear" w:color="auto" w:fill="auto"/>
          </w:tcPr>
          <w:p w:rsidR="00E52B5A" w:rsidRPr="00896A12" w:rsidRDefault="00E52B5A" w:rsidP="00595D0D">
            <w:pPr>
              <w:spacing w:after="0" w:line="240" w:lineRule="auto"/>
              <w:rPr>
                <w:b/>
                <w:bCs/>
                <w:sz w:val="24"/>
                <w:szCs w:val="24"/>
              </w:rPr>
            </w:pPr>
            <w:r w:rsidRPr="00896A12">
              <w:rPr>
                <w:bCs/>
                <w:sz w:val="24"/>
                <w:szCs w:val="24"/>
              </w:rPr>
              <w:t>Кількість МСП</w:t>
            </w:r>
          </w:p>
        </w:tc>
        <w:tc>
          <w:tcPr>
            <w:tcW w:w="993" w:type="dxa"/>
            <w:shd w:val="clear" w:color="auto" w:fill="auto"/>
            <w:vAlign w:val="center"/>
          </w:tcPr>
          <w:p w:rsidR="00E52B5A" w:rsidRPr="00896A12" w:rsidRDefault="00E52B5A" w:rsidP="00595D0D">
            <w:pPr>
              <w:spacing w:after="0" w:line="240" w:lineRule="auto"/>
              <w:ind w:hanging="107"/>
              <w:jc w:val="center"/>
              <w:rPr>
                <w:sz w:val="24"/>
                <w:szCs w:val="24"/>
              </w:rPr>
            </w:pPr>
            <w:r>
              <w:rPr>
                <w:sz w:val="24"/>
                <w:szCs w:val="24"/>
              </w:rPr>
              <w:t>тис.</w:t>
            </w:r>
            <w:r w:rsidRPr="00896A12">
              <w:rPr>
                <w:sz w:val="24"/>
                <w:szCs w:val="24"/>
              </w:rPr>
              <w:t>од.</w:t>
            </w:r>
          </w:p>
        </w:tc>
        <w:tc>
          <w:tcPr>
            <w:tcW w:w="1134" w:type="dxa"/>
            <w:shd w:val="clear" w:color="auto" w:fill="auto"/>
            <w:vAlign w:val="center"/>
          </w:tcPr>
          <w:p w:rsidR="00E52B5A" w:rsidRPr="00896A12" w:rsidRDefault="00E52B5A" w:rsidP="00595D0D">
            <w:pPr>
              <w:spacing w:after="0" w:line="240" w:lineRule="auto"/>
              <w:jc w:val="center"/>
              <w:rPr>
                <w:sz w:val="24"/>
                <w:szCs w:val="24"/>
              </w:rPr>
            </w:pPr>
            <w:r w:rsidRPr="00896A12">
              <w:rPr>
                <w:sz w:val="24"/>
                <w:szCs w:val="24"/>
              </w:rPr>
              <w:t>24,8</w:t>
            </w:r>
          </w:p>
        </w:tc>
        <w:tc>
          <w:tcPr>
            <w:tcW w:w="1134" w:type="dxa"/>
            <w:shd w:val="clear" w:color="auto" w:fill="auto"/>
            <w:vAlign w:val="center"/>
          </w:tcPr>
          <w:p w:rsidR="00E52B5A" w:rsidRPr="00896A12" w:rsidRDefault="00E52B5A" w:rsidP="00595D0D">
            <w:pPr>
              <w:spacing w:after="0" w:line="240" w:lineRule="auto"/>
              <w:jc w:val="center"/>
              <w:rPr>
                <w:sz w:val="24"/>
                <w:szCs w:val="24"/>
              </w:rPr>
            </w:pPr>
            <w:r w:rsidRPr="00896A12">
              <w:rPr>
                <w:sz w:val="24"/>
                <w:szCs w:val="24"/>
              </w:rPr>
              <w:t>22,7</w:t>
            </w:r>
          </w:p>
        </w:tc>
        <w:tc>
          <w:tcPr>
            <w:tcW w:w="1134" w:type="dxa"/>
            <w:shd w:val="clear" w:color="auto" w:fill="auto"/>
            <w:vAlign w:val="center"/>
          </w:tcPr>
          <w:p w:rsidR="00E52B5A" w:rsidRPr="00896A12" w:rsidRDefault="00E52B5A" w:rsidP="00595D0D">
            <w:pPr>
              <w:spacing w:after="0" w:line="240" w:lineRule="auto"/>
              <w:jc w:val="center"/>
              <w:rPr>
                <w:sz w:val="24"/>
                <w:szCs w:val="24"/>
              </w:rPr>
            </w:pPr>
            <w:r w:rsidRPr="00896A12">
              <w:rPr>
                <w:sz w:val="24"/>
                <w:szCs w:val="24"/>
              </w:rPr>
              <w:t>23,2</w:t>
            </w:r>
          </w:p>
        </w:tc>
        <w:tc>
          <w:tcPr>
            <w:tcW w:w="2126" w:type="dxa"/>
            <w:shd w:val="clear" w:color="auto" w:fill="auto"/>
            <w:vAlign w:val="center"/>
          </w:tcPr>
          <w:p w:rsidR="00E52B5A" w:rsidRPr="00896A12" w:rsidRDefault="00E52B5A" w:rsidP="00595D0D">
            <w:pPr>
              <w:spacing w:after="0" w:line="240" w:lineRule="auto"/>
              <w:ind w:right="-102" w:hanging="115"/>
              <w:jc w:val="center"/>
              <w:rPr>
                <w:sz w:val="24"/>
                <w:szCs w:val="24"/>
              </w:rPr>
            </w:pPr>
            <w:r w:rsidRPr="00896A12">
              <w:rPr>
                <w:sz w:val="24"/>
                <w:szCs w:val="24"/>
              </w:rPr>
              <w:t>+2,2%</w:t>
            </w:r>
          </w:p>
        </w:tc>
      </w:tr>
      <w:tr w:rsidR="00E52B5A" w:rsidRPr="001A187A" w:rsidTr="00595D0D">
        <w:tc>
          <w:tcPr>
            <w:tcW w:w="2376" w:type="dxa"/>
            <w:shd w:val="clear" w:color="auto" w:fill="E0E3E7"/>
          </w:tcPr>
          <w:p w:rsidR="00E52B5A" w:rsidRPr="00896A12" w:rsidRDefault="00E52B5A" w:rsidP="00595D0D">
            <w:pPr>
              <w:spacing w:after="0" w:line="240" w:lineRule="auto"/>
              <w:rPr>
                <w:b/>
                <w:bCs/>
                <w:sz w:val="24"/>
                <w:szCs w:val="24"/>
              </w:rPr>
            </w:pPr>
            <w:r w:rsidRPr="00896A12">
              <w:rPr>
                <w:bCs/>
                <w:sz w:val="24"/>
                <w:szCs w:val="24"/>
              </w:rPr>
              <w:t xml:space="preserve">Кількість зайнятих </w:t>
            </w:r>
          </w:p>
        </w:tc>
        <w:tc>
          <w:tcPr>
            <w:tcW w:w="993" w:type="dxa"/>
            <w:shd w:val="clear" w:color="auto" w:fill="E0E3E7"/>
            <w:vAlign w:val="center"/>
          </w:tcPr>
          <w:p w:rsidR="00E52B5A" w:rsidRPr="00896A12" w:rsidRDefault="00E52B5A" w:rsidP="00595D0D">
            <w:pPr>
              <w:spacing w:after="0" w:line="240" w:lineRule="auto"/>
              <w:ind w:hanging="107"/>
              <w:jc w:val="center"/>
              <w:rPr>
                <w:sz w:val="24"/>
                <w:szCs w:val="24"/>
              </w:rPr>
            </w:pPr>
            <w:r>
              <w:rPr>
                <w:sz w:val="24"/>
                <w:szCs w:val="24"/>
              </w:rPr>
              <w:t>тис.</w:t>
            </w:r>
            <w:r w:rsidRPr="00896A12">
              <w:rPr>
                <w:sz w:val="24"/>
                <w:szCs w:val="24"/>
              </w:rPr>
              <w:t>од.</w:t>
            </w:r>
          </w:p>
        </w:tc>
        <w:tc>
          <w:tcPr>
            <w:tcW w:w="1134" w:type="dxa"/>
            <w:shd w:val="clear" w:color="auto" w:fill="E0E3E7"/>
            <w:vAlign w:val="center"/>
          </w:tcPr>
          <w:p w:rsidR="00E52B5A" w:rsidRPr="00896A12" w:rsidRDefault="00E52B5A" w:rsidP="00595D0D">
            <w:pPr>
              <w:spacing w:after="0" w:line="240" w:lineRule="auto"/>
              <w:jc w:val="center"/>
              <w:rPr>
                <w:sz w:val="24"/>
                <w:szCs w:val="24"/>
              </w:rPr>
            </w:pPr>
            <w:r w:rsidRPr="00896A12">
              <w:rPr>
                <w:sz w:val="24"/>
                <w:szCs w:val="24"/>
              </w:rPr>
              <w:t>39,8</w:t>
            </w:r>
          </w:p>
        </w:tc>
        <w:tc>
          <w:tcPr>
            <w:tcW w:w="1134" w:type="dxa"/>
            <w:shd w:val="clear" w:color="auto" w:fill="E0E3E7"/>
            <w:vAlign w:val="center"/>
          </w:tcPr>
          <w:p w:rsidR="00E52B5A" w:rsidRPr="00896A12" w:rsidRDefault="00E52B5A" w:rsidP="00595D0D">
            <w:pPr>
              <w:spacing w:after="0" w:line="240" w:lineRule="auto"/>
              <w:jc w:val="center"/>
              <w:rPr>
                <w:sz w:val="24"/>
                <w:szCs w:val="24"/>
              </w:rPr>
            </w:pPr>
            <w:r w:rsidRPr="00896A12">
              <w:rPr>
                <w:sz w:val="24"/>
                <w:szCs w:val="24"/>
              </w:rPr>
              <w:t>41,4</w:t>
            </w:r>
          </w:p>
        </w:tc>
        <w:tc>
          <w:tcPr>
            <w:tcW w:w="1134" w:type="dxa"/>
            <w:shd w:val="clear" w:color="auto" w:fill="E0E3E7"/>
            <w:vAlign w:val="center"/>
          </w:tcPr>
          <w:p w:rsidR="00E52B5A" w:rsidRPr="00896A12" w:rsidRDefault="00E52B5A" w:rsidP="00595D0D">
            <w:pPr>
              <w:spacing w:after="0" w:line="240" w:lineRule="auto"/>
              <w:jc w:val="center"/>
              <w:rPr>
                <w:sz w:val="24"/>
                <w:szCs w:val="24"/>
              </w:rPr>
            </w:pPr>
            <w:r w:rsidRPr="00896A12">
              <w:rPr>
                <w:sz w:val="24"/>
                <w:szCs w:val="24"/>
              </w:rPr>
              <w:t>41,8</w:t>
            </w:r>
          </w:p>
        </w:tc>
        <w:tc>
          <w:tcPr>
            <w:tcW w:w="2126" w:type="dxa"/>
            <w:shd w:val="clear" w:color="auto" w:fill="E0E3E7"/>
            <w:vAlign w:val="center"/>
          </w:tcPr>
          <w:p w:rsidR="00E52B5A" w:rsidRPr="00896A12" w:rsidRDefault="00E52B5A" w:rsidP="00595D0D">
            <w:pPr>
              <w:spacing w:after="0" w:line="240" w:lineRule="auto"/>
              <w:ind w:right="-102" w:hanging="115"/>
              <w:jc w:val="center"/>
              <w:rPr>
                <w:sz w:val="24"/>
                <w:szCs w:val="24"/>
              </w:rPr>
            </w:pPr>
            <w:r w:rsidRPr="00896A12">
              <w:rPr>
                <w:sz w:val="24"/>
                <w:szCs w:val="24"/>
              </w:rPr>
              <w:t>+1,0%</w:t>
            </w:r>
          </w:p>
        </w:tc>
      </w:tr>
      <w:tr w:rsidR="00E52B5A" w:rsidRPr="001A187A" w:rsidTr="00595D0D">
        <w:tc>
          <w:tcPr>
            <w:tcW w:w="2376" w:type="dxa"/>
            <w:shd w:val="clear" w:color="auto" w:fill="auto"/>
          </w:tcPr>
          <w:p w:rsidR="00E52B5A" w:rsidRPr="00896A12" w:rsidRDefault="00E52B5A" w:rsidP="00595D0D">
            <w:pPr>
              <w:spacing w:after="0" w:line="240" w:lineRule="auto"/>
              <w:rPr>
                <w:b/>
                <w:bCs/>
                <w:sz w:val="24"/>
                <w:szCs w:val="24"/>
              </w:rPr>
            </w:pPr>
            <w:r w:rsidRPr="00896A12">
              <w:rPr>
                <w:bCs/>
                <w:sz w:val="24"/>
                <w:szCs w:val="24"/>
              </w:rPr>
              <w:t xml:space="preserve">Обсяг реалізації  продукції, послуг </w:t>
            </w:r>
          </w:p>
        </w:tc>
        <w:tc>
          <w:tcPr>
            <w:tcW w:w="993" w:type="dxa"/>
            <w:shd w:val="clear" w:color="auto" w:fill="auto"/>
            <w:vAlign w:val="center"/>
          </w:tcPr>
          <w:p w:rsidR="00E52B5A" w:rsidRPr="00896A12" w:rsidRDefault="00E52B5A" w:rsidP="00595D0D">
            <w:pPr>
              <w:spacing w:after="0" w:line="240" w:lineRule="auto"/>
              <w:ind w:right="-112" w:hanging="107"/>
              <w:jc w:val="center"/>
              <w:rPr>
                <w:sz w:val="24"/>
                <w:szCs w:val="24"/>
              </w:rPr>
            </w:pPr>
            <w:r>
              <w:rPr>
                <w:sz w:val="24"/>
                <w:szCs w:val="24"/>
              </w:rPr>
              <w:t xml:space="preserve">млрд. </w:t>
            </w:r>
            <w:r w:rsidRPr="00896A12">
              <w:rPr>
                <w:sz w:val="24"/>
                <w:szCs w:val="24"/>
              </w:rPr>
              <w:t>грн.</w:t>
            </w:r>
          </w:p>
        </w:tc>
        <w:tc>
          <w:tcPr>
            <w:tcW w:w="1134" w:type="dxa"/>
            <w:shd w:val="clear" w:color="auto" w:fill="auto"/>
            <w:vAlign w:val="center"/>
          </w:tcPr>
          <w:p w:rsidR="00E52B5A" w:rsidRPr="00896A12" w:rsidRDefault="00E52B5A" w:rsidP="00595D0D">
            <w:pPr>
              <w:spacing w:after="0" w:line="240" w:lineRule="auto"/>
              <w:jc w:val="center"/>
              <w:rPr>
                <w:sz w:val="24"/>
                <w:szCs w:val="24"/>
              </w:rPr>
            </w:pPr>
            <w:r w:rsidRPr="00896A12">
              <w:rPr>
                <w:sz w:val="24"/>
                <w:szCs w:val="24"/>
              </w:rPr>
              <w:t>12,0</w:t>
            </w:r>
          </w:p>
        </w:tc>
        <w:tc>
          <w:tcPr>
            <w:tcW w:w="1134" w:type="dxa"/>
            <w:shd w:val="clear" w:color="auto" w:fill="auto"/>
            <w:vAlign w:val="center"/>
          </w:tcPr>
          <w:p w:rsidR="00E52B5A" w:rsidRPr="00896A12" w:rsidRDefault="00E52B5A" w:rsidP="00595D0D">
            <w:pPr>
              <w:spacing w:after="0" w:line="240" w:lineRule="auto"/>
              <w:jc w:val="center"/>
              <w:rPr>
                <w:sz w:val="24"/>
                <w:szCs w:val="24"/>
              </w:rPr>
            </w:pPr>
            <w:r w:rsidRPr="00896A12">
              <w:rPr>
                <w:sz w:val="24"/>
                <w:szCs w:val="24"/>
              </w:rPr>
              <w:t>13,4</w:t>
            </w:r>
          </w:p>
        </w:tc>
        <w:tc>
          <w:tcPr>
            <w:tcW w:w="1134" w:type="dxa"/>
            <w:shd w:val="clear" w:color="auto" w:fill="auto"/>
            <w:vAlign w:val="center"/>
          </w:tcPr>
          <w:p w:rsidR="00E52B5A" w:rsidRPr="00896A12" w:rsidRDefault="00E52B5A" w:rsidP="00595D0D">
            <w:pPr>
              <w:spacing w:after="0" w:line="240" w:lineRule="auto"/>
              <w:jc w:val="center"/>
              <w:rPr>
                <w:sz w:val="24"/>
                <w:szCs w:val="24"/>
              </w:rPr>
            </w:pPr>
            <w:r w:rsidRPr="00896A12">
              <w:rPr>
                <w:sz w:val="24"/>
                <w:szCs w:val="24"/>
              </w:rPr>
              <w:t>16,2</w:t>
            </w:r>
          </w:p>
        </w:tc>
        <w:tc>
          <w:tcPr>
            <w:tcW w:w="2126" w:type="dxa"/>
            <w:shd w:val="clear" w:color="auto" w:fill="auto"/>
            <w:vAlign w:val="center"/>
          </w:tcPr>
          <w:p w:rsidR="00E52B5A" w:rsidRPr="00896A12" w:rsidRDefault="00E52B5A" w:rsidP="00595D0D">
            <w:pPr>
              <w:spacing w:after="0" w:line="240" w:lineRule="auto"/>
              <w:ind w:right="-102" w:hanging="115"/>
              <w:jc w:val="center"/>
              <w:rPr>
                <w:sz w:val="24"/>
                <w:szCs w:val="24"/>
              </w:rPr>
            </w:pPr>
            <w:r w:rsidRPr="00896A12">
              <w:rPr>
                <w:sz w:val="24"/>
                <w:szCs w:val="24"/>
              </w:rPr>
              <w:t>+20,9%</w:t>
            </w:r>
          </w:p>
        </w:tc>
      </w:tr>
      <w:tr w:rsidR="00E52B5A" w:rsidRPr="001A187A" w:rsidTr="00595D0D">
        <w:tc>
          <w:tcPr>
            <w:tcW w:w="2376" w:type="dxa"/>
            <w:shd w:val="clear" w:color="auto" w:fill="E0E3E7"/>
          </w:tcPr>
          <w:p w:rsidR="00E52B5A" w:rsidRPr="00896A12" w:rsidRDefault="00E52B5A" w:rsidP="00595D0D">
            <w:pPr>
              <w:spacing w:after="0" w:line="240" w:lineRule="auto"/>
              <w:rPr>
                <w:b/>
                <w:bCs/>
                <w:sz w:val="24"/>
                <w:szCs w:val="24"/>
              </w:rPr>
            </w:pPr>
            <w:r w:rsidRPr="00896A12">
              <w:rPr>
                <w:bCs/>
                <w:sz w:val="24"/>
                <w:szCs w:val="24"/>
              </w:rPr>
              <w:t>Надходження до бюджету міста</w:t>
            </w:r>
          </w:p>
        </w:tc>
        <w:tc>
          <w:tcPr>
            <w:tcW w:w="993" w:type="dxa"/>
            <w:shd w:val="clear" w:color="auto" w:fill="E0E3E7"/>
            <w:vAlign w:val="center"/>
          </w:tcPr>
          <w:p w:rsidR="00E52B5A" w:rsidRPr="00896A12" w:rsidRDefault="00E52B5A" w:rsidP="00595D0D">
            <w:pPr>
              <w:spacing w:after="0" w:line="240" w:lineRule="auto"/>
              <w:ind w:right="-252" w:hanging="107"/>
              <w:jc w:val="center"/>
              <w:rPr>
                <w:sz w:val="24"/>
                <w:szCs w:val="24"/>
              </w:rPr>
            </w:pPr>
            <w:r w:rsidRPr="00896A12">
              <w:rPr>
                <w:sz w:val="24"/>
                <w:szCs w:val="24"/>
              </w:rPr>
              <w:t>млн. грн.</w:t>
            </w:r>
          </w:p>
        </w:tc>
        <w:tc>
          <w:tcPr>
            <w:tcW w:w="1134" w:type="dxa"/>
            <w:shd w:val="clear" w:color="auto" w:fill="E0E3E7"/>
            <w:vAlign w:val="center"/>
          </w:tcPr>
          <w:p w:rsidR="00E52B5A" w:rsidRPr="00896A12" w:rsidRDefault="00E52B5A" w:rsidP="00595D0D">
            <w:pPr>
              <w:spacing w:after="0" w:line="240" w:lineRule="auto"/>
              <w:jc w:val="center"/>
              <w:rPr>
                <w:sz w:val="24"/>
                <w:szCs w:val="24"/>
              </w:rPr>
            </w:pPr>
            <w:r w:rsidRPr="00896A12">
              <w:rPr>
                <w:sz w:val="24"/>
                <w:szCs w:val="24"/>
              </w:rPr>
              <w:t>329,0</w:t>
            </w:r>
          </w:p>
        </w:tc>
        <w:tc>
          <w:tcPr>
            <w:tcW w:w="1134" w:type="dxa"/>
            <w:shd w:val="clear" w:color="auto" w:fill="E0E3E7"/>
            <w:vAlign w:val="center"/>
          </w:tcPr>
          <w:p w:rsidR="00E52B5A" w:rsidRPr="00896A12" w:rsidRDefault="00E52B5A" w:rsidP="00595D0D">
            <w:pPr>
              <w:spacing w:after="0" w:line="240" w:lineRule="auto"/>
              <w:jc w:val="center"/>
              <w:rPr>
                <w:sz w:val="24"/>
                <w:szCs w:val="24"/>
              </w:rPr>
            </w:pPr>
            <w:r w:rsidRPr="00896A12">
              <w:rPr>
                <w:sz w:val="24"/>
                <w:szCs w:val="24"/>
              </w:rPr>
              <w:t>441,7</w:t>
            </w:r>
          </w:p>
        </w:tc>
        <w:tc>
          <w:tcPr>
            <w:tcW w:w="1134" w:type="dxa"/>
            <w:shd w:val="clear" w:color="auto" w:fill="E0E3E7"/>
            <w:vAlign w:val="center"/>
          </w:tcPr>
          <w:p w:rsidR="00E52B5A" w:rsidRPr="00896A12" w:rsidRDefault="00E52B5A" w:rsidP="00595D0D">
            <w:pPr>
              <w:spacing w:after="0" w:line="240" w:lineRule="auto"/>
              <w:jc w:val="center"/>
              <w:rPr>
                <w:sz w:val="24"/>
                <w:szCs w:val="24"/>
              </w:rPr>
            </w:pPr>
            <w:r w:rsidRPr="00896A12">
              <w:rPr>
                <w:sz w:val="24"/>
                <w:szCs w:val="24"/>
              </w:rPr>
              <w:t>538,3</w:t>
            </w:r>
          </w:p>
        </w:tc>
        <w:tc>
          <w:tcPr>
            <w:tcW w:w="2126" w:type="dxa"/>
            <w:shd w:val="clear" w:color="auto" w:fill="E0E3E7"/>
            <w:vAlign w:val="center"/>
          </w:tcPr>
          <w:p w:rsidR="00E52B5A" w:rsidRPr="00896A12" w:rsidRDefault="00E52B5A" w:rsidP="00595D0D">
            <w:pPr>
              <w:spacing w:after="0" w:line="240" w:lineRule="auto"/>
              <w:ind w:right="-102" w:hanging="115"/>
              <w:jc w:val="center"/>
              <w:rPr>
                <w:sz w:val="24"/>
                <w:szCs w:val="24"/>
              </w:rPr>
            </w:pPr>
            <w:r w:rsidRPr="00896A12">
              <w:rPr>
                <w:sz w:val="24"/>
                <w:szCs w:val="24"/>
              </w:rPr>
              <w:t>+21,9%</w:t>
            </w:r>
          </w:p>
        </w:tc>
      </w:tr>
    </w:tbl>
    <w:p w:rsidR="00E52B5A" w:rsidRPr="00546D09" w:rsidRDefault="00E52B5A" w:rsidP="00E52B5A">
      <w:pPr>
        <w:spacing w:after="0" w:line="240" w:lineRule="auto"/>
        <w:ind w:firstLine="567"/>
        <w:jc w:val="both"/>
        <w:rPr>
          <w:sz w:val="12"/>
          <w:szCs w:val="12"/>
          <w:lang w:val="uk-UA"/>
        </w:rPr>
      </w:pPr>
    </w:p>
    <w:p w:rsidR="00E52B5A" w:rsidRDefault="00E52B5A" w:rsidP="00E52B5A">
      <w:pPr>
        <w:spacing w:after="0" w:line="240" w:lineRule="auto"/>
        <w:ind w:firstLine="567"/>
        <w:jc w:val="both"/>
        <w:rPr>
          <w:sz w:val="27"/>
          <w:szCs w:val="27"/>
          <w:lang w:val="ru-RU" w:eastAsia="ru-RU"/>
        </w:rPr>
      </w:pPr>
      <w:r w:rsidRPr="001A187A">
        <w:rPr>
          <w:sz w:val="27"/>
          <w:szCs w:val="27"/>
          <w:lang w:val="de-DE"/>
        </w:rPr>
        <w:t>У</w:t>
      </w:r>
      <w:r w:rsidRPr="001A187A">
        <w:rPr>
          <w:sz w:val="27"/>
          <w:szCs w:val="27"/>
          <w:lang w:val="uk-UA"/>
        </w:rPr>
        <w:t xml:space="preserve"> громаді здійснює діяльність 23,2 тис. одиниць суб’єктів малого підприємництва, кількість працюючих 41,8 тис. </w:t>
      </w:r>
      <w:r w:rsidRPr="00546D09">
        <w:rPr>
          <w:sz w:val="27"/>
          <w:szCs w:val="27"/>
          <w:lang w:val="uk-UA"/>
        </w:rPr>
        <w:t>За підсумками 20</w:t>
      </w:r>
      <w:r w:rsidRPr="001A187A">
        <w:rPr>
          <w:sz w:val="27"/>
          <w:szCs w:val="27"/>
          <w:lang w:val="ru-RU"/>
        </w:rPr>
        <w:t>18 року малими та середніми підприємствами реалізовано продукції (товарів, послуг) на суму 16</w:t>
      </w:r>
      <w:r w:rsidRPr="001A187A">
        <w:rPr>
          <w:sz w:val="27"/>
          <w:szCs w:val="27"/>
        </w:rPr>
        <w:t> </w:t>
      </w:r>
      <w:r w:rsidRPr="001A187A">
        <w:rPr>
          <w:sz w:val="27"/>
          <w:szCs w:val="27"/>
          <w:lang w:val="ru-RU"/>
        </w:rPr>
        <w:t>215,0 млн грн, що на 2</w:t>
      </w:r>
      <w:r w:rsidRPr="001A187A">
        <w:rPr>
          <w:sz w:val="27"/>
          <w:szCs w:val="27"/>
          <w:lang w:val="pl-PL"/>
        </w:rPr>
        <w:t> </w:t>
      </w:r>
      <w:r w:rsidRPr="001A187A">
        <w:rPr>
          <w:sz w:val="27"/>
          <w:szCs w:val="27"/>
          <w:lang w:val="ru-RU"/>
        </w:rPr>
        <w:t>850,0</w:t>
      </w:r>
      <w:r w:rsidRPr="001A187A">
        <w:rPr>
          <w:sz w:val="27"/>
          <w:szCs w:val="27"/>
        </w:rPr>
        <w:t> </w:t>
      </w:r>
      <w:r w:rsidRPr="001A187A">
        <w:rPr>
          <w:sz w:val="27"/>
          <w:szCs w:val="27"/>
          <w:lang w:val="ru-RU"/>
        </w:rPr>
        <w:t>млн грн або на 21,3 % більше, ніж у 2017 році (13</w:t>
      </w:r>
      <w:r w:rsidRPr="001A187A">
        <w:rPr>
          <w:sz w:val="27"/>
          <w:szCs w:val="27"/>
          <w:lang w:val="pl-PL"/>
        </w:rPr>
        <w:t> </w:t>
      </w:r>
      <w:r w:rsidRPr="001A187A">
        <w:rPr>
          <w:sz w:val="27"/>
          <w:szCs w:val="27"/>
          <w:lang w:val="ru-RU"/>
        </w:rPr>
        <w:t xml:space="preserve">365,0 млн грн). У 2018 році зареєстровано 493 нових суб’єкти господарювання, вибули (закрилися)– 92 суб’єкти. </w:t>
      </w:r>
      <w:r w:rsidRPr="001A187A">
        <w:rPr>
          <w:sz w:val="27"/>
          <w:szCs w:val="27"/>
          <w:lang w:val="ru-RU" w:eastAsia="ru-RU"/>
        </w:rPr>
        <w:t xml:space="preserve">Сума надходжень від суб’єктів малого підприємництва до міського бюджету за 2018 рік складає 538,3 млн грн, що </w:t>
      </w:r>
      <w:r>
        <w:rPr>
          <w:sz w:val="27"/>
          <w:szCs w:val="27"/>
          <w:lang w:val="ru-RU" w:eastAsia="ru-RU"/>
        </w:rPr>
        <w:t>становить 121,9 % до 2017 року.</w:t>
      </w:r>
    </w:p>
    <w:p w:rsidR="00DB7833" w:rsidRDefault="00DB7833" w:rsidP="00E52B5A">
      <w:pPr>
        <w:spacing w:after="0" w:line="240" w:lineRule="auto"/>
        <w:ind w:firstLine="567"/>
        <w:jc w:val="both"/>
        <w:rPr>
          <w:sz w:val="27"/>
          <w:szCs w:val="27"/>
          <w:lang w:val="ru-RU" w:eastAsia="ru-RU"/>
        </w:rPr>
      </w:pPr>
    </w:p>
    <w:p w:rsidR="00DB7833" w:rsidRDefault="00DB7833" w:rsidP="00E52B5A">
      <w:pPr>
        <w:spacing w:after="0" w:line="240" w:lineRule="auto"/>
        <w:ind w:firstLine="567"/>
        <w:jc w:val="both"/>
        <w:rPr>
          <w:sz w:val="27"/>
          <w:szCs w:val="27"/>
          <w:lang w:val="ru-RU" w:eastAsia="ru-RU"/>
        </w:rPr>
      </w:pPr>
    </w:p>
    <w:p w:rsidR="00E52B5A" w:rsidRDefault="00E52B5A" w:rsidP="00E52B5A">
      <w:pPr>
        <w:spacing w:after="0" w:line="240" w:lineRule="auto"/>
        <w:ind w:firstLine="708"/>
        <w:jc w:val="both"/>
        <w:rPr>
          <w:sz w:val="27"/>
          <w:szCs w:val="27"/>
          <w:lang w:val="ru-RU" w:eastAsia="ru-RU"/>
        </w:rPr>
      </w:pPr>
    </w:p>
    <w:p w:rsidR="00E52B5A" w:rsidRPr="003E7E9E" w:rsidRDefault="00E52B5A" w:rsidP="00E52B5A">
      <w:pPr>
        <w:shd w:val="clear" w:color="auto" w:fill="9CC2E5"/>
        <w:spacing w:after="0" w:line="240" w:lineRule="auto"/>
        <w:jc w:val="center"/>
        <w:rPr>
          <w:b/>
          <w:color w:val="000000"/>
          <w:sz w:val="27"/>
          <w:szCs w:val="27"/>
          <w:lang w:val="uk-UA"/>
        </w:rPr>
      </w:pPr>
      <w:r w:rsidRPr="003E7E9E">
        <w:rPr>
          <w:b/>
          <w:color w:val="000000"/>
          <w:sz w:val="27"/>
          <w:szCs w:val="27"/>
          <w:lang w:val="uk-UA"/>
        </w:rPr>
        <w:lastRenderedPageBreak/>
        <w:t>3.</w:t>
      </w:r>
      <w:r>
        <w:rPr>
          <w:b/>
          <w:color w:val="000000"/>
          <w:sz w:val="27"/>
          <w:szCs w:val="27"/>
          <w:lang w:val="uk-UA"/>
        </w:rPr>
        <w:t>4</w:t>
      </w:r>
      <w:r w:rsidRPr="003E7E9E">
        <w:rPr>
          <w:b/>
          <w:color w:val="000000"/>
          <w:sz w:val="27"/>
          <w:szCs w:val="27"/>
          <w:lang w:val="uk-UA"/>
        </w:rPr>
        <w:t>.3 КАПІТАЛЬНІ ІНВЕСТИЦІЇ</w:t>
      </w:r>
    </w:p>
    <w:p w:rsidR="00E52B5A" w:rsidRPr="001A187A" w:rsidRDefault="003D4A96" w:rsidP="00E52B5A">
      <w:pPr>
        <w:spacing w:after="0" w:line="240" w:lineRule="auto"/>
        <w:ind w:firstLine="567"/>
        <w:jc w:val="both"/>
        <w:rPr>
          <w:sz w:val="27"/>
          <w:szCs w:val="27"/>
          <w:shd w:val="clear" w:color="auto" w:fill="FFFFFF"/>
          <w:lang w:val="uk-UA"/>
        </w:rPr>
      </w:pPr>
      <w:r w:rsidRPr="003D4A96">
        <w:rPr>
          <w:noProof/>
          <w:lang w:val="uk-UA" w:eastAsia="uk-UA"/>
        </w:rPr>
        <w:pict>
          <v:group id="Группа 18" o:spid="_x0000_s1029" style="position:absolute;left:0;text-align:left;margin-left:245.5pt;margin-top:2.6pt;width:235.3pt;height:181.5pt;z-index:251645952;mso-width-relative:margin;mso-height-relative:margin" coordsize="29883,23055"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">
            <v:shape id="Диаграмма 703" o:spid="_x0000_s1030" type="#_x0000_t75" style="position:absolute;width:29566;height:1810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">
              <v:imagedata r:id="rId30" o:title=""/>
              <o:lock v:ext="edit" aspectratio="f"/>
            </v:shape>
            <v:shape id="Надпись 238" o:spid="_x0000_s1031" type="#_x0000_t202" style="position:absolute;top:18966;width:29883;height:4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rsidR="004202AD" w:rsidRPr="007D48E7" w:rsidRDefault="004202AD" w:rsidP="00E52B5A">
                    <w:pPr>
                      <w:pStyle w:val="af"/>
                      <w:jc w:val="center"/>
                      <w:rPr>
                        <w:i/>
                      </w:rPr>
                    </w:pPr>
                    <w:r w:rsidRPr="007D48E7">
                      <w:rPr>
                        <w:i/>
                      </w:rPr>
                      <w:t>Капітальні інвестиції у м. Тернополі</w:t>
                    </w:r>
                  </w:p>
                  <w:p w:rsidR="004202AD" w:rsidRPr="001A187A" w:rsidRDefault="004202AD" w:rsidP="00E52B5A">
                    <w:pPr>
                      <w:rPr>
                        <w:lang w:val="ru-RU"/>
                      </w:rPr>
                    </w:pPr>
                  </w:p>
                </w:txbxContent>
              </v:textbox>
            </v:shape>
            <w10:wrap type="square"/>
          </v:group>
          <o:OLEObject Type="Embed" ProgID="Excel.Sheet.8" ShapeID="Диаграмма 703" DrawAspect="Content" ObjectID="_1645531735" r:id="rId31">
            <o:FieldCodes>\s</o:FieldCodes>
          </o:OLEObject>
        </w:pict>
      </w:r>
      <w:r w:rsidR="00E52B5A" w:rsidRPr="001A187A">
        <w:rPr>
          <w:sz w:val="27"/>
          <w:szCs w:val="27"/>
          <w:shd w:val="clear" w:color="auto" w:fill="FFFFFF"/>
          <w:lang w:val="uk-UA"/>
        </w:rPr>
        <w:t xml:space="preserve">Протягом останніх років визначальний вплив на ситуацію з фінансуванням капітальних інвестицій  мають підприємства сфери операцій з нерухомим майном, галузей будівництва та промисловості. </w:t>
      </w:r>
    </w:p>
    <w:p w:rsidR="00E52B5A" w:rsidRPr="001A187A" w:rsidRDefault="00E52B5A" w:rsidP="00E52B5A">
      <w:pPr>
        <w:spacing w:after="0" w:line="240" w:lineRule="auto"/>
        <w:ind w:firstLine="567"/>
        <w:jc w:val="both"/>
        <w:rPr>
          <w:sz w:val="27"/>
          <w:szCs w:val="27"/>
          <w:lang w:val="ru-RU"/>
        </w:rPr>
      </w:pPr>
      <w:r w:rsidRPr="001A187A">
        <w:rPr>
          <w:sz w:val="27"/>
          <w:szCs w:val="27"/>
          <w:lang w:val="ru-RU"/>
        </w:rPr>
        <w:t xml:space="preserve">За підсумками 2018 року обсяг капітальних інвестицій, що був освоєний </w:t>
      </w:r>
      <w:r>
        <w:rPr>
          <w:sz w:val="27"/>
          <w:szCs w:val="27"/>
          <w:lang w:val="ru-RU"/>
        </w:rPr>
        <w:t xml:space="preserve">підприємствами та організаціями </w:t>
      </w:r>
      <w:r w:rsidRPr="001A187A">
        <w:rPr>
          <w:sz w:val="27"/>
          <w:szCs w:val="27"/>
          <w:lang w:val="ru-RU"/>
        </w:rPr>
        <w:t>становив 3</w:t>
      </w:r>
      <w:r w:rsidRPr="001A187A">
        <w:rPr>
          <w:sz w:val="27"/>
          <w:szCs w:val="27"/>
        </w:rPr>
        <w:t> </w:t>
      </w:r>
      <w:r w:rsidRPr="001A187A">
        <w:rPr>
          <w:sz w:val="27"/>
          <w:szCs w:val="27"/>
          <w:lang w:val="ru-RU"/>
        </w:rPr>
        <w:t>700,0</w:t>
      </w:r>
      <w:r w:rsidRPr="001A187A">
        <w:rPr>
          <w:sz w:val="27"/>
          <w:szCs w:val="27"/>
        </w:rPr>
        <w:t> </w:t>
      </w:r>
      <w:r w:rsidRPr="001A187A">
        <w:rPr>
          <w:sz w:val="27"/>
          <w:szCs w:val="27"/>
          <w:lang w:val="ru-RU"/>
        </w:rPr>
        <w:t>млн.</w:t>
      </w:r>
      <w:r w:rsidRPr="001A187A">
        <w:rPr>
          <w:sz w:val="27"/>
          <w:szCs w:val="27"/>
        </w:rPr>
        <w:t> </w:t>
      </w:r>
      <w:r w:rsidRPr="001A187A">
        <w:rPr>
          <w:sz w:val="27"/>
          <w:szCs w:val="27"/>
          <w:lang w:val="ru-RU"/>
        </w:rPr>
        <w:t>грн., що на 23,0%більше за показник 2017 року. У житлове будівництво вкладено 1</w:t>
      </w:r>
      <w:r w:rsidRPr="001A187A">
        <w:rPr>
          <w:sz w:val="27"/>
          <w:szCs w:val="27"/>
        </w:rPr>
        <w:t> </w:t>
      </w:r>
      <w:r w:rsidRPr="001A187A">
        <w:rPr>
          <w:sz w:val="27"/>
          <w:szCs w:val="27"/>
          <w:lang w:val="ru-RU"/>
        </w:rPr>
        <w:t>086,8 млн. грн., що становить 36,1% загального обсягу.</w:t>
      </w:r>
    </w:p>
    <w:p w:rsidR="00E52B5A" w:rsidRDefault="00E52B5A" w:rsidP="00E52B5A">
      <w:pPr>
        <w:spacing w:after="0" w:line="240" w:lineRule="auto"/>
        <w:ind w:firstLine="567"/>
        <w:jc w:val="both"/>
        <w:rPr>
          <w:sz w:val="27"/>
          <w:szCs w:val="27"/>
          <w:lang w:val="ru-RU"/>
        </w:rPr>
      </w:pPr>
      <w:r w:rsidRPr="001A187A">
        <w:rPr>
          <w:sz w:val="27"/>
          <w:szCs w:val="27"/>
          <w:lang w:val="ru-RU"/>
        </w:rPr>
        <w:t>У розрахунку на одного мешканця м.</w:t>
      </w:r>
      <w:r w:rsidRPr="001A187A">
        <w:rPr>
          <w:sz w:val="27"/>
          <w:szCs w:val="27"/>
        </w:rPr>
        <w:t> </w:t>
      </w:r>
      <w:r w:rsidRPr="001A187A">
        <w:rPr>
          <w:sz w:val="27"/>
          <w:szCs w:val="27"/>
          <w:lang w:val="ru-RU"/>
        </w:rPr>
        <w:t>Тернополя обсяг капітальних інвестицій, як і в попередні періоди, продовжував перевищувати середній показник по Україні та становив 16,8 тис. грн.</w:t>
      </w:r>
    </w:p>
    <w:tbl>
      <w:tblPr>
        <w:tblpPr w:leftFromText="180" w:rightFromText="180" w:vertAnchor="text" w:horzAnchor="margin" w:tblpY="111"/>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518"/>
        <w:gridCol w:w="1452"/>
        <w:gridCol w:w="1559"/>
        <w:gridCol w:w="1276"/>
        <w:gridCol w:w="1275"/>
        <w:gridCol w:w="1667"/>
      </w:tblGrid>
      <w:tr w:rsidR="00E52B5A" w:rsidRPr="00CE0747" w:rsidTr="00595D0D">
        <w:tc>
          <w:tcPr>
            <w:tcW w:w="9747" w:type="dxa"/>
            <w:gridSpan w:val="6"/>
            <w:shd w:val="clear" w:color="auto" w:fill="FFFFFF"/>
          </w:tcPr>
          <w:p w:rsidR="00E52B5A" w:rsidRPr="00896A12" w:rsidRDefault="00E52B5A" w:rsidP="00595D0D">
            <w:pPr>
              <w:spacing w:after="0" w:line="240" w:lineRule="auto"/>
              <w:jc w:val="center"/>
              <w:rPr>
                <w:b/>
                <w:bCs/>
                <w:color w:val="000000"/>
                <w:sz w:val="24"/>
                <w:szCs w:val="24"/>
                <w:lang w:val="ru-RU"/>
              </w:rPr>
            </w:pPr>
            <w:r w:rsidRPr="00896A12">
              <w:rPr>
                <w:i/>
                <w:iCs/>
                <w:color w:val="000000"/>
                <w:sz w:val="24"/>
                <w:szCs w:val="24"/>
                <w:lang w:val="ru-RU"/>
              </w:rPr>
              <w:t>Показники зайнятості в м. Тернополі</w:t>
            </w:r>
          </w:p>
        </w:tc>
      </w:tr>
      <w:tr w:rsidR="00E52B5A" w:rsidRPr="001A187A" w:rsidTr="00595D0D">
        <w:tc>
          <w:tcPr>
            <w:tcW w:w="2518" w:type="dxa"/>
            <w:shd w:val="clear" w:color="auto" w:fill="5B9BD5"/>
          </w:tcPr>
          <w:p w:rsidR="00E52B5A" w:rsidRPr="007D48E7" w:rsidRDefault="00E52B5A" w:rsidP="00595D0D">
            <w:pPr>
              <w:spacing w:after="0" w:line="360" w:lineRule="auto"/>
              <w:rPr>
                <w:bCs/>
                <w:color w:val="FFFFFF"/>
                <w:sz w:val="27"/>
                <w:szCs w:val="27"/>
              </w:rPr>
            </w:pPr>
            <w:r w:rsidRPr="007D48E7">
              <w:rPr>
                <w:bCs/>
                <w:color w:val="FFFFFF"/>
                <w:sz w:val="27"/>
                <w:szCs w:val="27"/>
              </w:rPr>
              <w:t>Показник</w:t>
            </w:r>
          </w:p>
        </w:tc>
        <w:tc>
          <w:tcPr>
            <w:tcW w:w="1452" w:type="dxa"/>
            <w:shd w:val="clear" w:color="auto" w:fill="5B9BD5"/>
          </w:tcPr>
          <w:p w:rsidR="00E52B5A" w:rsidRPr="00896A12" w:rsidRDefault="00E52B5A" w:rsidP="00595D0D">
            <w:pPr>
              <w:spacing w:after="0" w:line="360" w:lineRule="auto"/>
              <w:ind w:hanging="396"/>
              <w:jc w:val="center"/>
              <w:rPr>
                <w:color w:val="FFFFFF"/>
                <w:sz w:val="24"/>
                <w:szCs w:val="24"/>
              </w:rPr>
            </w:pPr>
            <w:r w:rsidRPr="00896A12">
              <w:rPr>
                <w:color w:val="FFFFFF"/>
                <w:sz w:val="24"/>
                <w:szCs w:val="24"/>
              </w:rPr>
              <w:t xml:space="preserve">Од. </w:t>
            </w:r>
          </w:p>
        </w:tc>
        <w:tc>
          <w:tcPr>
            <w:tcW w:w="1559" w:type="dxa"/>
            <w:shd w:val="clear" w:color="auto" w:fill="5B9BD5"/>
            <w:vAlign w:val="center"/>
          </w:tcPr>
          <w:p w:rsidR="00E52B5A" w:rsidRPr="00896A12" w:rsidRDefault="00E52B5A" w:rsidP="00595D0D">
            <w:pPr>
              <w:spacing w:after="0" w:line="240" w:lineRule="auto"/>
              <w:jc w:val="center"/>
              <w:rPr>
                <w:color w:val="FFFFFF"/>
                <w:sz w:val="24"/>
                <w:szCs w:val="24"/>
              </w:rPr>
            </w:pPr>
            <w:r w:rsidRPr="00896A12">
              <w:rPr>
                <w:color w:val="FFFFFF"/>
                <w:sz w:val="24"/>
                <w:szCs w:val="24"/>
              </w:rPr>
              <w:t>2016 рік</w:t>
            </w:r>
          </w:p>
        </w:tc>
        <w:tc>
          <w:tcPr>
            <w:tcW w:w="1276" w:type="dxa"/>
            <w:shd w:val="clear" w:color="auto" w:fill="5B9BD5"/>
            <w:vAlign w:val="center"/>
          </w:tcPr>
          <w:p w:rsidR="00E52B5A" w:rsidRPr="00896A12" w:rsidRDefault="00E52B5A" w:rsidP="00595D0D">
            <w:pPr>
              <w:spacing w:after="0" w:line="240" w:lineRule="auto"/>
              <w:jc w:val="center"/>
              <w:rPr>
                <w:color w:val="FFFFFF"/>
                <w:sz w:val="24"/>
                <w:szCs w:val="24"/>
              </w:rPr>
            </w:pPr>
            <w:r w:rsidRPr="00896A12">
              <w:rPr>
                <w:color w:val="FFFFFF"/>
                <w:sz w:val="24"/>
                <w:szCs w:val="24"/>
              </w:rPr>
              <w:t>2017 рік</w:t>
            </w:r>
          </w:p>
        </w:tc>
        <w:tc>
          <w:tcPr>
            <w:tcW w:w="1275" w:type="dxa"/>
            <w:shd w:val="clear" w:color="auto" w:fill="5B9BD5"/>
            <w:vAlign w:val="center"/>
          </w:tcPr>
          <w:p w:rsidR="00E52B5A" w:rsidRPr="00896A12" w:rsidRDefault="00E52B5A" w:rsidP="00595D0D">
            <w:pPr>
              <w:spacing w:after="0" w:line="240" w:lineRule="auto"/>
              <w:jc w:val="center"/>
              <w:rPr>
                <w:color w:val="FFFFFF"/>
                <w:sz w:val="24"/>
                <w:szCs w:val="24"/>
              </w:rPr>
            </w:pPr>
            <w:r w:rsidRPr="00896A12">
              <w:rPr>
                <w:color w:val="FFFFFF"/>
                <w:sz w:val="24"/>
                <w:szCs w:val="24"/>
              </w:rPr>
              <w:t>2018 рік</w:t>
            </w:r>
          </w:p>
        </w:tc>
        <w:tc>
          <w:tcPr>
            <w:tcW w:w="1667" w:type="dxa"/>
            <w:shd w:val="clear" w:color="auto" w:fill="5B9BD5"/>
          </w:tcPr>
          <w:p w:rsidR="00E52B5A" w:rsidRPr="00896A12" w:rsidRDefault="00E52B5A" w:rsidP="00595D0D">
            <w:pPr>
              <w:spacing w:after="0" w:line="240" w:lineRule="auto"/>
              <w:jc w:val="center"/>
              <w:rPr>
                <w:color w:val="FFFFFF"/>
                <w:sz w:val="24"/>
                <w:szCs w:val="24"/>
              </w:rPr>
            </w:pPr>
            <w:r w:rsidRPr="00896A12">
              <w:rPr>
                <w:color w:val="FFFFFF"/>
                <w:sz w:val="24"/>
                <w:szCs w:val="24"/>
              </w:rPr>
              <w:t xml:space="preserve">+ / - </w:t>
            </w:r>
          </w:p>
        </w:tc>
      </w:tr>
      <w:tr w:rsidR="00E52B5A" w:rsidRPr="007D48E7" w:rsidTr="00595D0D">
        <w:tc>
          <w:tcPr>
            <w:tcW w:w="2518" w:type="dxa"/>
            <w:shd w:val="clear" w:color="auto" w:fill="auto"/>
            <w:vAlign w:val="center"/>
          </w:tcPr>
          <w:p w:rsidR="00E52B5A" w:rsidRPr="00896A12" w:rsidRDefault="00E52B5A" w:rsidP="00595D0D">
            <w:pPr>
              <w:spacing w:after="0" w:line="240" w:lineRule="auto"/>
              <w:ind w:right="-106"/>
              <w:rPr>
                <w:b/>
                <w:bCs/>
                <w:sz w:val="24"/>
                <w:szCs w:val="24"/>
              </w:rPr>
            </w:pPr>
            <w:r w:rsidRPr="00896A12">
              <w:rPr>
                <w:bCs/>
                <w:sz w:val="24"/>
                <w:szCs w:val="24"/>
              </w:rPr>
              <w:t>Незайняті (н.к.п.)</w:t>
            </w:r>
          </w:p>
        </w:tc>
        <w:tc>
          <w:tcPr>
            <w:tcW w:w="1452" w:type="dxa"/>
            <w:shd w:val="clear" w:color="auto" w:fill="auto"/>
            <w:vAlign w:val="center"/>
          </w:tcPr>
          <w:p w:rsidR="00E52B5A" w:rsidRPr="00896A12" w:rsidRDefault="00E52B5A" w:rsidP="00595D0D">
            <w:pPr>
              <w:spacing w:after="0" w:line="240" w:lineRule="auto"/>
              <w:ind w:hanging="129"/>
              <w:rPr>
                <w:sz w:val="24"/>
                <w:szCs w:val="24"/>
                <w:lang w:val="ru-RU"/>
              </w:rPr>
            </w:pPr>
            <w:r w:rsidRPr="00896A12">
              <w:rPr>
                <w:sz w:val="24"/>
                <w:szCs w:val="24"/>
                <w:lang w:val="ru-RU"/>
              </w:rPr>
              <w:t xml:space="preserve">    тис. осіб</w:t>
            </w:r>
          </w:p>
        </w:tc>
        <w:tc>
          <w:tcPr>
            <w:tcW w:w="1559" w:type="dxa"/>
            <w:shd w:val="clear" w:color="auto" w:fill="auto"/>
            <w:vAlign w:val="center"/>
          </w:tcPr>
          <w:p w:rsidR="00E52B5A" w:rsidRPr="00896A12" w:rsidRDefault="00E52B5A" w:rsidP="00595D0D">
            <w:pPr>
              <w:spacing w:after="0" w:line="240" w:lineRule="auto"/>
              <w:jc w:val="center"/>
              <w:rPr>
                <w:sz w:val="24"/>
                <w:szCs w:val="24"/>
                <w:lang w:val="ru-RU"/>
              </w:rPr>
            </w:pPr>
            <w:r w:rsidRPr="00896A12">
              <w:rPr>
                <w:sz w:val="24"/>
                <w:szCs w:val="24"/>
                <w:lang w:val="ru-RU"/>
              </w:rPr>
              <w:t>1,8</w:t>
            </w:r>
          </w:p>
        </w:tc>
        <w:tc>
          <w:tcPr>
            <w:tcW w:w="1276" w:type="dxa"/>
            <w:shd w:val="clear" w:color="auto" w:fill="auto"/>
            <w:vAlign w:val="center"/>
          </w:tcPr>
          <w:p w:rsidR="00E52B5A" w:rsidRPr="00896A12" w:rsidRDefault="00E52B5A" w:rsidP="00595D0D">
            <w:pPr>
              <w:spacing w:after="0" w:line="240" w:lineRule="auto"/>
              <w:jc w:val="center"/>
              <w:rPr>
                <w:sz w:val="24"/>
                <w:szCs w:val="24"/>
                <w:lang w:val="ru-RU"/>
              </w:rPr>
            </w:pPr>
            <w:r w:rsidRPr="00896A12">
              <w:rPr>
                <w:sz w:val="24"/>
                <w:szCs w:val="24"/>
                <w:lang w:val="ru-RU"/>
              </w:rPr>
              <w:t>2,0</w:t>
            </w:r>
          </w:p>
        </w:tc>
        <w:tc>
          <w:tcPr>
            <w:tcW w:w="1275" w:type="dxa"/>
            <w:shd w:val="clear" w:color="auto" w:fill="auto"/>
            <w:vAlign w:val="center"/>
          </w:tcPr>
          <w:p w:rsidR="00E52B5A" w:rsidRPr="00896A12" w:rsidRDefault="00E52B5A" w:rsidP="00595D0D">
            <w:pPr>
              <w:spacing w:after="0" w:line="240" w:lineRule="auto"/>
              <w:jc w:val="center"/>
              <w:rPr>
                <w:sz w:val="24"/>
                <w:szCs w:val="24"/>
                <w:lang w:val="ru-RU"/>
              </w:rPr>
            </w:pPr>
            <w:r w:rsidRPr="00896A12">
              <w:rPr>
                <w:sz w:val="24"/>
                <w:szCs w:val="24"/>
                <w:lang w:val="ru-RU"/>
              </w:rPr>
              <w:t>2,3</w:t>
            </w:r>
          </w:p>
        </w:tc>
        <w:tc>
          <w:tcPr>
            <w:tcW w:w="1667" w:type="dxa"/>
            <w:shd w:val="clear" w:color="auto" w:fill="auto"/>
            <w:vAlign w:val="center"/>
          </w:tcPr>
          <w:p w:rsidR="00E52B5A" w:rsidRPr="00896A12" w:rsidRDefault="00E52B5A" w:rsidP="00595D0D">
            <w:pPr>
              <w:spacing w:after="0" w:line="240" w:lineRule="auto"/>
              <w:ind w:right="-102" w:hanging="115"/>
              <w:jc w:val="center"/>
              <w:rPr>
                <w:sz w:val="24"/>
                <w:szCs w:val="24"/>
                <w:lang w:val="ru-RU"/>
              </w:rPr>
            </w:pPr>
            <w:r w:rsidRPr="00896A12">
              <w:rPr>
                <w:sz w:val="24"/>
                <w:szCs w:val="24"/>
                <w:lang w:val="ru-RU"/>
              </w:rPr>
              <w:t>+29,5%</w:t>
            </w:r>
          </w:p>
        </w:tc>
      </w:tr>
      <w:tr w:rsidR="00E52B5A" w:rsidRPr="007D48E7" w:rsidTr="00595D0D">
        <w:tc>
          <w:tcPr>
            <w:tcW w:w="2518" w:type="dxa"/>
            <w:shd w:val="clear" w:color="auto" w:fill="E0E3E7"/>
            <w:vAlign w:val="center"/>
          </w:tcPr>
          <w:p w:rsidR="00E52B5A" w:rsidRPr="00896A12" w:rsidRDefault="00E52B5A" w:rsidP="00595D0D">
            <w:pPr>
              <w:spacing w:after="0" w:line="240" w:lineRule="auto"/>
              <w:rPr>
                <w:b/>
                <w:bCs/>
                <w:sz w:val="24"/>
                <w:szCs w:val="24"/>
                <w:lang w:val="ru-RU"/>
              </w:rPr>
            </w:pPr>
            <w:r w:rsidRPr="00896A12">
              <w:rPr>
                <w:bCs/>
                <w:sz w:val="24"/>
                <w:szCs w:val="24"/>
                <w:lang w:val="ru-RU"/>
              </w:rPr>
              <w:t>Працевлаштовано</w:t>
            </w:r>
          </w:p>
        </w:tc>
        <w:tc>
          <w:tcPr>
            <w:tcW w:w="1452" w:type="dxa"/>
            <w:shd w:val="clear" w:color="auto" w:fill="E0E3E7"/>
            <w:vAlign w:val="center"/>
          </w:tcPr>
          <w:p w:rsidR="00E52B5A" w:rsidRPr="00896A12" w:rsidRDefault="00E52B5A" w:rsidP="00595D0D">
            <w:pPr>
              <w:spacing w:after="0" w:line="240" w:lineRule="auto"/>
              <w:ind w:right="-106"/>
              <w:rPr>
                <w:sz w:val="24"/>
                <w:szCs w:val="24"/>
                <w:lang w:val="ru-RU"/>
              </w:rPr>
            </w:pPr>
            <w:r w:rsidRPr="00896A12">
              <w:rPr>
                <w:sz w:val="24"/>
                <w:szCs w:val="24"/>
                <w:lang w:val="ru-RU"/>
              </w:rPr>
              <w:t>тис. осіб</w:t>
            </w:r>
          </w:p>
        </w:tc>
        <w:tc>
          <w:tcPr>
            <w:tcW w:w="1559" w:type="dxa"/>
            <w:shd w:val="clear" w:color="auto" w:fill="E0E3E7"/>
            <w:vAlign w:val="center"/>
          </w:tcPr>
          <w:p w:rsidR="00E52B5A" w:rsidRPr="00896A12" w:rsidRDefault="00E52B5A" w:rsidP="00595D0D">
            <w:pPr>
              <w:spacing w:after="0" w:line="240" w:lineRule="auto"/>
              <w:jc w:val="center"/>
              <w:rPr>
                <w:sz w:val="24"/>
                <w:szCs w:val="24"/>
                <w:lang w:val="ru-RU"/>
              </w:rPr>
            </w:pPr>
            <w:r w:rsidRPr="00896A12">
              <w:rPr>
                <w:sz w:val="24"/>
                <w:szCs w:val="24"/>
                <w:lang w:val="ru-RU"/>
              </w:rPr>
              <w:t>3,8</w:t>
            </w:r>
          </w:p>
        </w:tc>
        <w:tc>
          <w:tcPr>
            <w:tcW w:w="1276" w:type="dxa"/>
            <w:shd w:val="clear" w:color="auto" w:fill="E0E3E7"/>
            <w:vAlign w:val="center"/>
          </w:tcPr>
          <w:p w:rsidR="00E52B5A" w:rsidRPr="00896A12" w:rsidRDefault="00E52B5A" w:rsidP="00595D0D">
            <w:pPr>
              <w:spacing w:after="0" w:line="240" w:lineRule="auto"/>
              <w:jc w:val="center"/>
              <w:rPr>
                <w:sz w:val="24"/>
                <w:szCs w:val="24"/>
                <w:lang w:val="ru-RU"/>
              </w:rPr>
            </w:pPr>
            <w:r w:rsidRPr="00896A12">
              <w:rPr>
                <w:sz w:val="24"/>
                <w:szCs w:val="24"/>
                <w:lang w:val="ru-RU"/>
              </w:rPr>
              <w:t>5,0</w:t>
            </w:r>
          </w:p>
        </w:tc>
        <w:tc>
          <w:tcPr>
            <w:tcW w:w="1275" w:type="dxa"/>
            <w:shd w:val="clear" w:color="auto" w:fill="E0E3E7"/>
            <w:vAlign w:val="center"/>
          </w:tcPr>
          <w:p w:rsidR="00E52B5A" w:rsidRPr="00896A12" w:rsidRDefault="00E52B5A" w:rsidP="00595D0D">
            <w:pPr>
              <w:spacing w:after="0" w:line="240" w:lineRule="auto"/>
              <w:jc w:val="center"/>
              <w:rPr>
                <w:sz w:val="24"/>
                <w:szCs w:val="24"/>
                <w:lang w:val="ru-RU"/>
              </w:rPr>
            </w:pPr>
            <w:r w:rsidRPr="00896A12">
              <w:rPr>
                <w:sz w:val="24"/>
                <w:szCs w:val="24"/>
                <w:lang w:val="ru-RU"/>
              </w:rPr>
              <w:t>4,7</w:t>
            </w:r>
          </w:p>
        </w:tc>
        <w:tc>
          <w:tcPr>
            <w:tcW w:w="1667" w:type="dxa"/>
            <w:shd w:val="clear" w:color="auto" w:fill="E0E3E7"/>
            <w:vAlign w:val="center"/>
          </w:tcPr>
          <w:p w:rsidR="00E52B5A" w:rsidRPr="00896A12" w:rsidRDefault="00E52B5A" w:rsidP="00595D0D">
            <w:pPr>
              <w:spacing w:after="0" w:line="240" w:lineRule="auto"/>
              <w:ind w:right="-102" w:hanging="115"/>
              <w:jc w:val="center"/>
              <w:rPr>
                <w:sz w:val="24"/>
                <w:szCs w:val="24"/>
                <w:lang w:val="ru-RU"/>
              </w:rPr>
            </w:pPr>
            <w:r w:rsidRPr="00896A12">
              <w:rPr>
                <w:sz w:val="24"/>
                <w:szCs w:val="24"/>
                <w:lang w:val="ru-RU"/>
              </w:rPr>
              <w:t>-6,3%</w:t>
            </w:r>
          </w:p>
        </w:tc>
      </w:tr>
      <w:tr w:rsidR="00E52B5A" w:rsidRPr="007D48E7" w:rsidTr="00595D0D">
        <w:tc>
          <w:tcPr>
            <w:tcW w:w="2518" w:type="dxa"/>
            <w:shd w:val="clear" w:color="auto" w:fill="auto"/>
            <w:vAlign w:val="center"/>
          </w:tcPr>
          <w:p w:rsidR="00E52B5A" w:rsidRPr="00896A12" w:rsidRDefault="00E52B5A" w:rsidP="00595D0D">
            <w:pPr>
              <w:spacing w:after="0" w:line="240" w:lineRule="auto"/>
              <w:rPr>
                <w:b/>
                <w:bCs/>
                <w:sz w:val="24"/>
                <w:szCs w:val="24"/>
                <w:lang w:val="ru-RU"/>
              </w:rPr>
            </w:pPr>
            <w:r w:rsidRPr="00896A12">
              <w:rPr>
                <w:bCs/>
                <w:sz w:val="24"/>
                <w:szCs w:val="24"/>
                <w:lang w:val="ru-RU"/>
              </w:rPr>
              <w:t>Навантаження на одну вакансію</w:t>
            </w:r>
          </w:p>
        </w:tc>
        <w:tc>
          <w:tcPr>
            <w:tcW w:w="1452" w:type="dxa"/>
            <w:shd w:val="clear" w:color="auto" w:fill="auto"/>
            <w:vAlign w:val="center"/>
          </w:tcPr>
          <w:p w:rsidR="00E52B5A" w:rsidRPr="00896A12" w:rsidRDefault="00E52B5A" w:rsidP="00595D0D">
            <w:pPr>
              <w:spacing w:after="0" w:line="240" w:lineRule="auto"/>
              <w:ind w:right="-106"/>
              <w:rPr>
                <w:sz w:val="24"/>
                <w:szCs w:val="24"/>
                <w:lang w:val="ru-RU"/>
              </w:rPr>
            </w:pPr>
            <w:r w:rsidRPr="00896A12">
              <w:rPr>
                <w:sz w:val="24"/>
                <w:szCs w:val="24"/>
                <w:lang w:val="ru-RU"/>
              </w:rPr>
              <w:t>тис. осіб</w:t>
            </w:r>
          </w:p>
        </w:tc>
        <w:tc>
          <w:tcPr>
            <w:tcW w:w="1559" w:type="dxa"/>
            <w:shd w:val="clear" w:color="auto" w:fill="auto"/>
            <w:vAlign w:val="center"/>
          </w:tcPr>
          <w:p w:rsidR="00E52B5A" w:rsidRPr="00896A12" w:rsidRDefault="00E52B5A" w:rsidP="00595D0D">
            <w:pPr>
              <w:spacing w:after="0" w:line="240" w:lineRule="auto"/>
              <w:jc w:val="center"/>
              <w:rPr>
                <w:sz w:val="24"/>
                <w:szCs w:val="24"/>
                <w:lang w:val="ru-RU"/>
              </w:rPr>
            </w:pPr>
            <w:r w:rsidRPr="00896A12">
              <w:rPr>
                <w:sz w:val="24"/>
                <w:szCs w:val="24"/>
                <w:lang w:val="ru-RU"/>
              </w:rPr>
              <w:t>3,1</w:t>
            </w:r>
          </w:p>
        </w:tc>
        <w:tc>
          <w:tcPr>
            <w:tcW w:w="1276" w:type="dxa"/>
            <w:shd w:val="clear" w:color="auto" w:fill="auto"/>
            <w:vAlign w:val="center"/>
          </w:tcPr>
          <w:p w:rsidR="00E52B5A" w:rsidRPr="00896A12" w:rsidRDefault="00E52B5A" w:rsidP="00595D0D">
            <w:pPr>
              <w:spacing w:after="0" w:line="240" w:lineRule="auto"/>
              <w:jc w:val="center"/>
              <w:rPr>
                <w:sz w:val="24"/>
                <w:szCs w:val="24"/>
                <w:lang w:val="ru-RU"/>
              </w:rPr>
            </w:pPr>
            <w:r w:rsidRPr="00896A12">
              <w:rPr>
                <w:sz w:val="24"/>
                <w:szCs w:val="24"/>
                <w:lang w:val="ru-RU"/>
              </w:rPr>
              <w:t>3,1</w:t>
            </w:r>
          </w:p>
        </w:tc>
        <w:tc>
          <w:tcPr>
            <w:tcW w:w="1275" w:type="dxa"/>
            <w:shd w:val="clear" w:color="auto" w:fill="auto"/>
            <w:vAlign w:val="center"/>
          </w:tcPr>
          <w:p w:rsidR="00E52B5A" w:rsidRPr="00896A12" w:rsidRDefault="00E52B5A" w:rsidP="00595D0D">
            <w:pPr>
              <w:spacing w:after="0" w:line="240" w:lineRule="auto"/>
              <w:jc w:val="center"/>
              <w:rPr>
                <w:sz w:val="24"/>
                <w:szCs w:val="24"/>
                <w:lang w:val="ru-RU"/>
              </w:rPr>
            </w:pPr>
            <w:r w:rsidRPr="00896A12">
              <w:rPr>
                <w:sz w:val="24"/>
                <w:szCs w:val="24"/>
                <w:lang w:val="ru-RU"/>
              </w:rPr>
              <w:t>3,3</w:t>
            </w:r>
          </w:p>
        </w:tc>
        <w:tc>
          <w:tcPr>
            <w:tcW w:w="1667" w:type="dxa"/>
            <w:shd w:val="clear" w:color="auto" w:fill="auto"/>
            <w:vAlign w:val="center"/>
          </w:tcPr>
          <w:p w:rsidR="00E52B5A" w:rsidRPr="00896A12" w:rsidRDefault="00E52B5A" w:rsidP="00595D0D">
            <w:pPr>
              <w:spacing w:after="0" w:line="240" w:lineRule="auto"/>
              <w:ind w:right="-102" w:hanging="115"/>
              <w:jc w:val="center"/>
              <w:rPr>
                <w:sz w:val="24"/>
                <w:szCs w:val="24"/>
                <w:lang w:val="ru-RU"/>
              </w:rPr>
            </w:pPr>
            <w:r w:rsidRPr="00896A12">
              <w:rPr>
                <w:sz w:val="24"/>
                <w:szCs w:val="24"/>
                <w:lang w:val="ru-RU"/>
              </w:rPr>
              <w:t>+6,5%</w:t>
            </w:r>
          </w:p>
        </w:tc>
      </w:tr>
      <w:tr w:rsidR="00E52B5A" w:rsidRPr="007D48E7" w:rsidTr="00595D0D">
        <w:tc>
          <w:tcPr>
            <w:tcW w:w="2518" w:type="dxa"/>
            <w:shd w:val="clear" w:color="auto" w:fill="E0E3E7"/>
            <w:vAlign w:val="center"/>
          </w:tcPr>
          <w:p w:rsidR="00E52B5A" w:rsidRPr="00896A12" w:rsidRDefault="00E52B5A" w:rsidP="00595D0D">
            <w:pPr>
              <w:spacing w:after="0" w:line="240" w:lineRule="auto"/>
              <w:rPr>
                <w:b/>
                <w:bCs/>
                <w:sz w:val="24"/>
                <w:szCs w:val="24"/>
                <w:lang w:val="ru-RU"/>
              </w:rPr>
            </w:pPr>
            <w:r w:rsidRPr="00896A12">
              <w:rPr>
                <w:bCs/>
                <w:sz w:val="24"/>
                <w:szCs w:val="24"/>
                <w:lang w:val="ru-RU"/>
              </w:rPr>
              <w:t>Потреба в працівниках (н.к.п.)</w:t>
            </w:r>
          </w:p>
        </w:tc>
        <w:tc>
          <w:tcPr>
            <w:tcW w:w="1452" w:type="dxa"/>
            <w:shd w:val="clear" w:color="auto" w:fill="E0E3E7"/>
            <w:vAlign w:val="center"/>
          </w:tcPr>
          <w:p w:rsidR="00E52B5A" w:rsidRPr="00896A12" w:rsidRDefault="00E52B5A" w:rsidP="00595D0D">
            <w:pPr>
              <w:spacing w:after="0" w:line="240" w:lineRule="auto"/>
              <w:ind w:right="-106"/>
              <w:rPr>
                <w:sz w:val="24"/>
                <w:szCs w:val="24"/>
                <w:lang w:val="ru-RU"/>
              </w:rPr>
            </w:pPr>
            <w:r w:rsidRPr="00896A12">
              <w:rPr>
                <w:sz w:val="24"/>
                <w:szCs w:val="24"/>
                <w:lang w:val="uk-UA"/>
              </w:rPr>
              <w:t>тис. о</w:t>
            </w:r>
            <w:r w:rsidRPr="00896A12">
              <w:rPr>
                <w:sz w:val="24"/>
                <w:szCs w:val="24"/>
                <w:lang w:val="ru-RU"/>
              </w:rPr>
              <w:t>сіб</w:t>
            </w:r>
          </w:p>
        </w:tc>
        <w:tc>
          <w:tcPr>
            <w:tcW w:w="1559" w:type="dxa"/>
            <w:shd w:val="clear" w:color="auto" w:fill="E0E3E7"/>
            <w:vAlign w:val="center"/>
          </w:tcPr>
          <w:p w:rsidR="00E52B5A" w:rsidRPr="00896A12" w:rsidRDefault="00E52B5A" w:rsidP="00595D0D">
            <w:pPr>
              <w:spacing w:after="0" w:line="240" w:lineRule="auto"/>
              <w:jc w:val="center"/>
              <w:rPr>
                <w:sz w:val="24"/>
                <w:szCs w:val="24"/>
                <w:lang w:val="ru-RU"/>
              </w:rPr>
            </w:pPr>
            <w:r w:rsidRPr="00896A12">
              <w:rPr>
                <w:sz w:val="24"/>
                <w:szCs w:val="24"/>
                <w:lang w:val="ru-RU"/>
              </w:rPr>
              <w:t>736</w:t>
            </w:r>
          </w:p>
        </w:tc>
        <w:tc>
          <w:tcPr>
            <w:tcW w:w="1276" w:type="dxa"/>
            <w:shd w:val="clear" w:color="auto" w:fill="E0E3E7"/>
            <w:vAlign w:val="center"/>
          </w:tcPr>
          <w:p w:rsidR="00E52B5A" w:rsidRPr="00896A12" w:rsidRDefault="00E52B5A" w:rsidP="00595D0D">
            <w:pPr>
              <w:spacing w:after="0" w:line="240" w:lineRule="auto"/>
              <w:jc w:val="center"/>
              <w:rPr>
                <w:sz w:val="24"/>
                <w:szCs w:val="24"/>
                <w:lang w:val="ru-RU"/>
              </w:rPr>
            </w:pPr>
            <w:r w:rsidRPr="00896A12">
              <w:rPr>
                <w:sz w:val="24"/>
                <w:szCs w:val="24"/>
                <w:lang w:val="ru-RU"/>
              </w:rPr>
              <w:t xml:space="preserve"> 639</w:t>
            </w:r>
          </w:p>
        </w:tc>
        <w:tc>
          <w:tcPr>
            <w:tcW w:w="1275" w:type="dxa"/>
            <w:shd w:val="clear" w:color="auto" w:fill="E0E3E7"/>
            <w:vAlign w:val="center"/>
          </w:tcPr>
          <w:p w:rsidR="00E52B5A" w:rsidRPr="00896A12" w:rsidRDefault="00E52B5A" w:rsidP="00595D0D">
            <w:pPr>
              <w:spacing w:after="0" w:line="240" w:lineRule="auto"/>
              <w:jc w:val="center"/>
              <w:rPr>
                <w:sz w:val="24"/>
                <w:szCs w:val="24"/>
                <w:lang w:val="ru-RU"/>
              </w:rPr>
            </w:pPr>
            <w:r w:rsidRPr="00896A12">
              <w:rPr>
                <w:sz w:val="24"/>
                <w:szCs w:val="24"/>
                <w:lang w:val="ru-RU"/>
              </w:rPr>
              <w:t>502</w:t>
            </w:r>
          </w:p>
        </w:tc>
        <w:tc>
          <w:tcPr>
            <w:tcW w:w="1667" w:type="dxa"/>
            <w:shd w:val="clear" w:color="auto" w:fill="E0E3E7"/>
            <w:vAlign w:val="center"/>
          </w:tcPr>
          <w:p w:rsidR="00E52B5A" w:rsidRPr="00896A12" w:rsidRDefault="00E52B5A" w:rsidP="00595D0D">
            <w:pPr>
              <w:spacing w:after="0" w:line="240" w:lineRule="auto"/>
              <w:ind w:right="-102" w:hanging="115"/>
              <w:jc w:val="center"/>
              <w:rPr>
                <w:sz w:val="24"/>
                <w:szCs w:val="24"/>
                <w:lang w:val="ru-RU"/>
              </w:rPr>
            </w:pPr>
            <w:r w:rsidRPr="00896A12">
              <w:rPr>
                <w:sz w:val="24"/>
                <w:szCs w:val="24"/>
                <w:lang w:val="ru-RU"/>
              </w:rPr>
              <w:t>-21,4%</w:t>
            </w:r>
          </w:p>
        </w:tc>
      </w:tr>
    </w:tbl>
    <w:p w:rsidR="00E52B5A" w:rsidRPr="001A187A" w:rsidRDefault="00E52B5A" w:rsidP="00E52B5A">
      <w:pPr>
        <w:spacing w:after="0" w:line="240" w:lineRule="auto"/>
        <w:ind w:firstLine="708"/>
        <w:jc w:val="both"/>
        <w:rPr>
          <w:sz w:val="27"/>
          <w:szCs w:val="27"/>
          <w:lang w:val="ru-RU"/>
        </w:rPr>
      </w:pPr>
    </w:p>
    <w:p w:rsidR="00E52B5A" w:rsidRPr="003E7E9E" w:rsidRDefault="00E52B5A" w:rsidP="00E52B5A">
      <w:pPr>
        <w:shd w:val="clear" w:color="auto" w:fill="9CC2E5"/>
        <w:spacing w:after="0" w:line="240" w:lineRule="auto"/>
        <w:jc w:val="center"/>
        <w:rPr>
          <w:b/>
          <w:color w:val="000000"/>
          <w:sz w:val="27"/>
          <w:szCs w:val="27"/>
          <w:lang w:val="uk-UA"/>
        </w:rPr>
      </w:pPr>
      <w:bookmarkStart w:id="1" w:name="_Toc6402264"/>
      <w:r w:rsidRPr="003E7E9E">
        <w:rPr>
          <w:b/>
          <w:color w:val="000000"/>
          <w:sz w:val="27"/>
          <w:szCs w:val="27"/>
          <w:lang w:val="uk-UA"/>
        </w:rPr>
        <w:t>3.</w:t>
      </w:r>
      <w:r>
        <w:rPr>
          <w:b/>
          <w:color w:val="000000"/>
          <w:sz w:val="27"/>
          <w:szCs w:val="27"/>
          <w:lang w:val="uk-UA"/>
        </w:rPr>
        <w:t>4</w:t>
      </w:r>
      <w:r w:rsidRPr="003E7E9E">
        <w:rPr>
          <w:b/>
          <w:color w:val="000000"/>
          <w:sz w:val="27"/>
          <w:szCs w:val="27"/>
          <w:lang w:val="uk-UA"/>
        </w:rPr>
        <w:t>.4 НАСЕЛЕННЯ, ТРУДОВІ РЕСУРСИ ТА РИНОК ПРАЦІ</w:t>
      </w:r>
    </w:p>
    <w:bookmarkEnd w:id="1"/>
    <w:p w:rsidR="00E52B5A" w:rsidRPr="001A187A" w:rsidRDefault="00E52B5A" w:rsidP="00E52B5A">
      <w:pPr>
        <w:spacing w:after="0" w:line="240" w:lineRule="auto"/>
        <w:ind w:firstLine="567"/>
        <w:jc w:val="both"/>
        <w:rPr>
          <w:sz w:val="27"/>
          <w:szCs w:val="27"/>
          <w:lang w:val="ru-RU"/>
        </w:rPr>
      </w:pPr>
      <w:r w:rsidRPr="001A187A">
        <w:rPr>
          <w:sz w:val="27"/>
          <w:szCs w:val="27"/>
          <w:lang w:val="ru-RU"/>
        </w:rPr>
        <w:t>За результатами 2018 року чисельність наявного населення збільшилась на 3,8 тис. осіб до 223,9тис. осіб на 31.12.2018 р., з них природний приріст становив 0,2 тис. осіб (у 2017 році – 0,5 тис. осіб).</w:t>
      </w:r>
    </w:p>
    <w:p w:rsidR="00E52B5A" w:rsidRPr="001A187A" w:rsidRDefault="00E52B5A" w:rsidP="00E52B5A">
      <w:pPr>
        <w:spacing w:after="0" w:line="240" w:lineRule="auto"/>
        <w:ind w:firstLine="567"/>
        <w:jc w:val="both"/>
        <w:rPr>
          <w:sz w:val="27"/>
          <w:szCs w:val="27"/>
          <w:lang w:val="ru-RU"/>
        </w:rPr>
      </w:pPr>
      <w:r w:rsidRPr="001A187A">
        <w:rPr>
          <w:sz w:val="27"/>
          <w:szCs w:val="27"/>
          <w:lang w:val="ru-RU"/>
        </w:rPr>
        <w:t>На відміну від попередніх двох років, у 2018 році спостерігались негативні тенденції на ринку праці, які пов‘язані із простоєм (через відсутність замовлень) двох ключових для міської економіки підприємств – ПАТ</w:t>
      </w:r>
      <w:r w:rsidRPr="001A187A">
        <w:rPr>
          <w:sz w:val="27"/>
          <w:szCs w:val="27"/>
        </w:rPr>
        <w:t> </w:t>
      </w:r>
      <w:r w:rsidRPr="001A187A">
        <w:rPr>
          <w:sz w:val="27"/>
          <w:szCs w:val="27"/>
          <w:lang w:val="ru-RU"/>
        </w:rPr>
        <w:t xml:space="preserve">«ТРЗ «Оріон» та АТ ТО «Текстерно». </w:t>
      </w:r>
    </w:p>
    <w:p w:rsidR="00E52B5A" w:rsidRPr="00E52B5A" w:rsidRDefault="00E52B5A" w:rsidP="00E52B5A">
      <w:pPr>
        <w:spacing w:after="0" w:line="240" w:lineRule="auto"/>
        <w:ind w:firstLine="567"/>
        <w:jc w:val="both"/>
        <w:rPr>
          <w:sz w:val="27"/>
          <w:szCs w:val="27"/>
          <w:lang w:val="ru-RU"/>
        </w:rPr>
      </w:pPr>
      <w:r w:rsidRPr="00E52B5A">
        <w:rPr>
          <w:sz w:val="27"/>
          <w:szCs w:val="27"/>
          <w:lang w:val="ru-RU"/>
        </w:rPr>
        <w:t>Через застосування політики «вимушеної відпустки» на підприємствах з 104,4 тис. осіб до 101,5</w:t>
      </w:r>
      <w:r w:rsidRPr="001A187A">
        <w:rPr>
          <w:sz w:val="27"/>
          <w:szCs w:val="27"/>
        </w:rPr>
        <w:t> </w:t>
      </w:r>
      <w:r w:rsidRPr="00E52B5A">
        <w:rPr>
          <w:sz w:val="27"/>
          <w:szCs w:val="27"/>
          <w:lang w:val="ru-RU"/>
        </w:rPr>
        <w:t xml:space="preserve">тис. осіб скоротилась чисельність зайнятих в місті, а також середньооблікова чисельність штатних працівників, яка в </w:t>
      </w:r>
      <w:r w:rsidRPr="001A187A">
        <w:rPr>
          <w:sz w:val="27"/>
          <w:szCs w:val="27"/>
        </w:rPr>
        <w:t>IV</w:t>
      </w:r>
      <w:r w:rsidRPr="00E52B5A">
        <w:rPr>
          <w:sz w:val="27"/>
          <w:szCs w:val="27"/>
          <w:lang w:val="ru-RU"/>
        </w:rPr>
        <w:t xml:space="preserve"> кварталі 2018 року порівняно із </w:t>
      </w:r>
      <w:r w:rsidRPr="001A187A">
        <w:rPr>
          <w:sz w:val="27"/>
          <w:szCs w:val="27"/>
        </w:rPr>
        <w:t>IV</w:t>
      </w:r>
      <w:r w:rsidRPr="00E52B5A">
        <w:rPr>
          <w:sz w:val="27"/>
          <w:szCs w:val="27"/>
          <w:lang w:val="ru-RU"/>
        </w:rPr>
        <w:t xml:space="preserve"> кварталом 2017 року зменшилась на 5,2% до 59,7</w:t>
      </w:r>
      <w:r w:rsidRPr="001A187A">
        <w:rPr>
          <w:sz w:val="27"/>
          <w:szCs w:val="27"/>
        </w:rPr>
        <w:t> </w:t>
      </w:r>
      <w:r w:rsidRPr="00E52B5A">
        <w:rPr>
          <w:sz w:val="27"/>
          <w:szCs w:val="27"/>
          <w:lang w:val="ru-RU"/>
        </w:rPr>
        <w:t xml:space="preserve">тис. осіб. </w:t>
      </w:r>
    </w:p>
    <w:p w:rsidR="00E52B5A" w:rsidRDefault="00E52B5A" w:rsidP="00E52B5A">
      <w:pPr>
        <w:spacing w:after="0" w:line="240" w:lineRule="auto"/>
        <w:ind w:firstLine="567"/>
        <w:jc w:val="both"/>
        <w:rPr>
          <w:sz w:val="27"/>
          <w:szCs w:val="27"/>
          <w:lang w:val="ru-RU"/>
        </w:rPr>
      </w:pPr>
      <w:r w:rsidRPr="001A187A">
        <w:rPr>
          <w:sz w:val="27"/>
          <w:szCs w:val="27"/>
          <w:lang w:val="ru-RU"/>
        </w:rPr>
        <w:t>Як наслідок в 3,1</w:t>
      </w:r>
      <w:r w:rsidRPr="001A187A">
        <w:rPr>
          <w:sz w:val="27"/>
          <w:szCs w:val="27"/>
        </w:rPr>
        <w:t> </w:t>
      </w:r>
      <w:r w:rsidRPr="001A187A">
        <w:rPr>
          <w:sz w:val="27"/>
          <w:szCs w:val="27"/>
          <w:lang w:val="ru-RU"/>
        </w:rPr>
        <w:t xml:space="preserve">рази до 8,5 млн. грн. на 01.01.2019 р. збільшилась заборгованість із виплати заробітної плати, яка відповідає 1,8% середньомісячного фонду оплати праці по місту (у </w:t>
      </w:r>
      <w:r w:rsidRPr="001A187A">
        <w:rPr>
          <w:sz w:val="27"/>
          <w:szCs w:val="27"/>
        </w:rPr>
        <w:t>IV</w:t>
      </w:r>
      <w:r w:rsidRPr="001A187A">
        <w:rPr>
          <w:sz w:val="27"/>
          <w:szCs w:val="27"/>
          <w:lang w:val="ru-RU"/>
        </w:rPr>
        <w:t xml:space="preserve"> кварталі 2017 року – 0,7%). Хоча зростання такого показника у короткостроковій перспективі не має суттєвого впливу на фінансову спроможність міського бюджету, проте тривала негативна тенденція </w:t>
      </w:r>
      <w:r w:rsidRPr="001A187A">
        <w:rPr>
          <w:sz w:val="27"/>
          <w:szCs w:val="27"/>
          <w:lang w:val="ru-RU"/>
        </w:rPr>
        <w:lastRenderedPageBreak/>
        <w:t>обмежуватиме дохідну базу зарахувань до нього. Такий показник залишається на рівні меншому</w:t>
      </w:r>
      <w:r>
        <w:rPr>
          <w:sz w:val="27"/>
          <w:szCs w:val="27"/>
          <w:lang w:val="ru-RU"/>
        </w:rPr>
        <w:t xml:space="preserve"> за середній по Україні (3,6%). </w:t>
      </w:r>
    </w:p>
    <w:p w:rsidR="00E52B5A" w:rsidRPr="001A187A" w:rsidRDefault="00E52B5A" w:rsidP="00E52B5A">
      <w:pPr>
        <w:spacing w:after="0" w:line="240" w:lineRule="auto"/>
        <w:ind w:firstLine="567"/>
        <w:jc w:val="both"/>
        <w:rPr>
          <w:sz w:val="27"/>
          <w:szCs w:val="27"/>
          <w:lang w:val="ru-RU"/>
        </w:rPr>
      </w:pPr>
      <w:r>
        <w:rPr>
          <w:sz w:val="27"/>
          <w:szCs w:val="27"/>
          <w:lang w:val="ru-RU"/>
        </w:rPr>
        <w:t>З</w:t>
      </w:r>
      <w:r w:rsidRPr="001A187A">
        <w:rPr>
          <w:sz w:val="27"/>
          <w:szCs w:val="27"/>
          <w:lang w:val="ru-RU"/>
        </w:rPr>
        <w:t>азначена динаміка вплинула на показники ринку праці, які перервали позит</w:t>
      </w:r>
      <w:r>
        <w:rPr>
          <w:sz w:val="27"/>
          <w:szCs w:val="27"/>
          <w:lang w:val="ru-RU"/>
        </w:rPr>
        <w:t xml:space="preserve">ивні зрушення попередніх років. </w:t>
      </w:r>
      <w:r w:rsidRPr="001A187A">
        <w:rPr>
          <w:sz w:val="27"/>
          <w:szCs w:val="27"/>
          <w:lang w:val="ru-RU"/>
        </w:rPr>
        <w:t>Відбулось збільше</w:t>
      </w:r>
      <w:r>
        <w:rPr>
          <w:sz w:val="27"/>
          <w:szCs w:val="27"/>
          <w:lang w:val="ru-RU"/>
        </w:rPr>
        <w:t>ння кількості</w:t>
      </w:r>
      <w:r w:rsidRPr="001A187A">
        <w:rPr>
          <w:sz w:val="27"/>
          <w:szCs w:val="27"/>
          <w:lang w:val="ru-RU"/>
        </w:rPr>
        <w:t xml:space="preserve"> зареєст</w:t>
      </w:r>
      <w:r>
        <w:rPr>
          <w:sz w:val="27"/>
          <w:szCs w:val="27"/>
          <w:lang w:val="ru-RU"/>
        </w:rPr>
        <w:t xml:space="preserve">рованих безробітних, зменшення </w:t>
      </w:r>
      <w:r w:rsidRPr="001A187A">
        <w:rPr>
          <w:sz w:val="27"/>
          <w:szCs w:val="27"/>
          <w:lang w:val="ru-RU"/>
        </w:rPr>
        <w:t xml:space="preserve">показника навантаження на вакантну посаду, кількості працевлаштованих. </w:t>
      </w:r>
    </w:p>
    <w:p w:rsidR="00E52B5A" w:rsidRDefault="00E52B5A" w:rsidP="00E52B5A">
      <w:pPr>
        <w:spacing w:after="0" w:line="240" w:lineRule="auto"/>
        <w:ind w:firstLine="567"/>
        <w:jc w:val="both"/>
        <w:rPr>
          <w:sz w:val="27"/>
          <w:szCs w:val="27"/>
          <w:lang w:val="ru-RU"/>
        </w:rPr>
      </w:pPr>
      <w:r w:rsidRPr="001A187A">
        <w:rPr>
          <w:sz w:val="27"/>
          <w:szCs w:val="27"/>
          <w:lang w:val="ru-RU"/>
        </w:rPr>
        <w:t>Задля підтримки потенціалу ринку праці міською владою на проводяться заходи активної політики зайнятості, а саме тренінги та семін</w:t>
      </w:r>
      <w:r>
        <w:rPr>
          <w:sz w:val="27"/>
          <w:szCs w:val="27"/>
          <w:lang w:val="ru-RU"/>
        </w:rPr>
        <w:t xml:space="preserve">ари, </w:t>
      </w:r>
      <w:r w:rsidRPr="001A187A">
        <w:rPr>
          <w:sz w:val="27"/>
          <w:szCs w:val="27"/>
          <w:lang w:val="ru-RU"/>
        </w:rPr>
        <w:t>ярмарки вакансій тощо – у 2018 році проведено 1</w:t>
      </w:r>
      <w:r w:rsidRPr="001A187A">
        <w:rPr>
          <w:sz w:val="27"/>
          <w:szCs w:val="27"/>
        </w:rPr>
        <w:t> </w:t>
      </w:r>
      <w:r w:rsidRPr="001A187A">
        <w:rPr>
          <w:sz w:val="27"/>
          <w:szCs w:val="27"/>
          <w:lang w:val="ru-RU"/>
        </w:rPr>
        <w:t>309 заходів.</w:t>
      </w:r>
    </w:p>
    <w:p w:rsidR="000728B7" w:rsidRPr="001A187A" w:rsidRDefault="000728B7" w:rsidP="00E52B5A">
      <w:pPr>
        <w:spacing w:after="0" w:line="240" w:lineRule="auto"/>
        <w:ind w:firstLine="567"/>
        <w:jc w:val="both"/>
        <w:rPr>
          <w:sz w:val="27"/>
          <w:szCs w:val="27"/>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77"/>
        <w:gridCol w:w="1489"/>
        <w:gridCol w:w="1489"/>
      </w:tblGrid>
      <w:tr w:rsidR="00E52B5A" w:rsidRPr="00E336DA" w:rsidTr="00595D0D">
        <w:tc>
          <w:tcPr>
            <w:tcW w:w="4267" w:type="dxa"/>
            <w:shd w:val="clear" w:color="auto" w:fill="C5E0B3"/>
          </w:tcPr>
          <w:p w:rsidR="00E52B5A" w:rsidRPr="00E336DA" w:rsidRDefault="00E52B5A" w:rsidP="00595D0D">
            <w:pPr>
              <w:spacing w:after="0" w:line="240" w:lineRule="auto"/>
              <w:jc w:val="both"/>
              <w:rPr>
                <w:sz w:val="27"/>
                <w:szCs w:val="27"/>
                <w:lang w:val="ru-RU"/>
              </w:rPr>
            </w:pPr>
            <w:r w:rsidRPr="00E336DA">
              <w:rPr>
                <w:sz w:val="27"/>
                <w:szCs w:val="27"/>
                <w:lang w:val="ru-RU"/>
              </w:rPr>
              <w:t xml:space="preserve">Основні дані економічних показників розвитку </w:t>
            </w:r>
          </w:p>
        </w:tc>
        <w:tc>
          <w:tcPr>
            <w:tcW w:w="2794" w:type="dxa"/>
            <w:shd w:val="clear" w:color="auto" w:fill="FFE599"/>
          </w:tcPr>
          <w:p w:rsidR="00E52B5A" w:rsidRPr="00E336DA" w:rsidRDefault="00E52B5A" w:rsidP="00595D0D">
            <w:pPr>
              <w:spacing w:after="0" w:line="240" w:lineRule="auto"/>
              <w:jc w:val="center"/>
              <w:rPr>
                <w:sz w:val="27"/>
                <w:szCs w:val="27"/>
                <w:lang w:val="ru-RU"/>
              </w:rPr>
            </w:pPr>
            <w:r w:rsidRPr="00E336DA">
              <w:rPr>
                <w:sz w:val="27"/>
                <w:szCs w:val="27"/>
                <w:lang w:val="ru-RU"/>
              </w:rPr>
              <w:t>2014</w:t>
            </w:r>
          </w:p>
        </w:tc>
        <w:tc>
          <w:tcPr>
            <w:tcW w:w="2794" w:type="dxa"/>
            <w:shd w:val="clear" w:color="auto" w:fill="DEEAF6"/>
          </w:tcPr>
          <w:p w:rsidR="00E52B5A" w:rsidRPr="00E336DA" w:rsidRDefault="00E52B5A" w:rsidP="00595D0D">
            <w:pPr>
              <w:spacing w:after="0" w:line="240" w:lineRule="auto"/>
              <w:jc w:val="center"/>
              <w:rPr>
                <w:sz w:val="27"/>
                <w:szCs w:val="27"/>
                <w:lang w:val="ru-RU"/>
              </w:rPr>
            </w:pPr>
            <w:r w:rsidRPr="00E336DA">
              <w:rPr>
                <w:sz w:val="27"/>
                <w:szCs w:val="27"/>
                <w:lang w:val="ru-RU"/>
              </w:rPr>
              <w:t>2018</w:t>
            </w:r>
          </w:p>
        </w:tc>
      </w:tr>
      <w:tr w:rsidR="00E52B5A" w:rsidRPr="00E336DA" w:rsidTr="00595D0D">
        <w:tc>
          <w:tcPr>
            <w:tcW w:w="4267" w:type="dxa"/>
            <w:shd w:val="clear" w:color="auto" w:fill="C5E0B3"/>
          </w:tcPr>
          <w:p w:rsidR="00E52B5A" w:rsidRPr="00E336DA" w:rsidRDefault="00E52B5A" w:rsidP="00595D0D">
            <w:pPr>
              <w:spacing w:after="0" w:line="240" w:lineRule="auto"/>
              <w:jc w:val="both"/>
              <w:rPr>
                <w:sz w:val="27"/>
                <w:szCs w:val="27"/>
                <w:lang w:val="ru-RU"/>
              </w:rPr>
            </w:pPr>
            <w:r w:rsidRPr="00E336DA">
              <w:rPr>
                <w:sz w:val="27"/>
                <w:szCs w:val="27"/>
                <w:lang w:val="ru-RU"/>
              </w:rPr>
              <w:t>на 3,8% збільшено освоєння капітальних інвестицій</w:t>
            </w:r>
          </w:p>
        </w:tc>
        <w:tc>
          <w:tcPr>
            <w:tcW w:w="2794" w:type="dxa"/>
            <w:shd w:val="clear" w:color="auto" w:fill="FFE599"/>
          </w:tcPr>
          <w:p w:rsidR="00E52B5A" w:rsidRPr="00E336DA" w:rsidRDefault="00E52B5A" w:rsidP="00595D0D">
            <w:pPr>
              <w:spacing w:after="0" w:line="240" w:lineRule="auto"/>
              <w:jc w:val="center"/>
              <w:rPr>
                <w:sz w:val="27"/>
                <w:szCs w:val="27"/>
                <w:lang w:val="ru-RU"/>
              </w:rPr>
            </w:pPr>
            <w:r w:rsidRPr="00E336DA">
              <w:rPr>
                <w:sz w:val="27"/>
                <w:szCs w:val="27"/>
                <w:lang w:val="ru-RU"/>
              </w:rPr>
              <w:t>954,8 млн. грн.</w:t>
            </w:r>
          </w:p>
        </w:tc>
        <w:tc>
          <w:tcPr>
            <w:tcW w:w="2794" w:type="dxa"/>
            <w:shd w:val="clear" w:color="auto" w:fill="DEEAF6"/>
          </w:tcPr>
          <w:p w:rsidR="00E52B5A" w:rsidRPr="00E336DA" w:rsidRDefault="00E52B5A" w:rsidP="00595D0D">
            <w:pPr>
              <w:spacing w:after="0" w:line="240" w:lineRule="auto"/>
              <w:jc w:val="center"/>
              <w:rPr>
                <w:sz w:val="27"/>
                <w:szCs w:val="27"/>
                <w:lang w:val="ru-RU"/>
              </w:rPr>
            </w:pPr>
            <w:r w:rsidRPr="00E336DA">
              <w:rPr>
                <w:sz w:val="27"/>
                <w:szCs w:val="27"/>
                <w:lang w:val="ru-RU"/>
              </w:rPr>
              <w:t>370 млн. грн.</w:t>
            </w:r>
          </w:p>
        </w:tc>
      </w:tr>
      <w:tr w:rsidR="00E52B5A" w:rsidRPr="00E336DA" w:rsidTr="00595D0D">
        <w:tc>
          <w:tcPr>
            <w:tcW w:w="4267" w:type="dxa"/>
            <w:shd w:val="clear" w:color="auto" w:fill="C5E0B3"/>
          </w:tcPr>
          <w:p w:rsidR="00E52B5A" w:rsidRPr="00E336DA" w:rsidRDefault="00E52B5A" w:rsidP="00595D0D">
            <w:pPr>
              <w:tabs>
                <w:tab w:val="left" w:pos="0"/>
              </w:tabs>
              <w:spacing w:after="0" w:line="240" w:lineRule="auto"/>
              <w:jc w:val="both"/>
              <w:rPr>
                <w:sz w:val="27"/>
                <w:szCs w:val="27"/>
                <w:lang w:val="ru-RU"/>
              </w:rPr>
            </w:pPr>
            <w:r w:rsidRPr="00E336DA">
              <w:rPr>
                <w:sz w:val="27"/>
                <w:szCs w:val="27"/>
                <w:lang w:val="ru-RU"/>
              </w:rPr>
              <w:t>на 3,2% збільшено обсяги реалізації промислової продукції</w:t>
            </w:r>
          </w:p>
        </w:tc>
        <w:tc>
          <w:tcPr>
            <w:tcW w:w="2794" w:type="dxa"/>
            <w:shd w:val="clear" w:color="auto" w:fill="FFE599"/>
          </w:tcPr>
          <w:p w:rsidR="00E52B5A" w:rsidRPr="00E336DA" w:rsidRDefault="00E52B5A" w:rsidP="00595D0D">
            <w:pPr>
              <w:tabs>
                <w:tab w:val="left" w:pos="0"/>
              </w:tabs>
              <w:spacing w:after="0" w:line="240" w:lineRule="auto"/>
              <w:jc w:val="center"/>
              <w:rPr>
                <w:sz w:val="27"/>
                <w:szCs w:val="27"/>
                <w:lang w:val="ru-RU"/>
              </w:rPr>
            </w:pPr>
            <w:r w:rsidRPr="00E336DA">
              <w:rPr>
                <w:sz w:val="27"/>
                <w:szCs w:val="27"/>
                <w:lang w:val="ru-RU"/>
              </w:rPr>
              <w:t>3916,3 млн. грн</w:t>
            </w:r>
          </w:p>
        </w:tc>
        <w:tc>
          <w:tcPr>
            <w:tcW w:w="2794" w:type="dxa"/>
            <w:shd w:val="clear" w:color="auto" w:fill="DEEAF6"/>
          </w:tcPr>
          <w:p w:rsidR="00E52B5A" w:rsidRPr="00E336DA" w:rsidRDefault="00E52B5A" w:rsidP="00595D0D">
            <w:pPr>
              <w:tabs>
                <w:tab w:val="left" w:pos="0"/>
              </w:tabs>
              <w:spacing w:after="0" w:line="240" w:lineRule="auto"/>
              <w:jc w:val="center"/>
              <w:rPr>
                <w:sz w:val="27"/>
                <w:szCs w:val="27"/>
                <w:lang w:val="ru-RU"/>
              </w:rPr>
            </w:pPr>
            <w:r w:rsidRPr="00E336DA">
              <w:rPr>
                <w:sz w:val="27"/>
                <w:szCs w:val="27"/>
                <w:lang w:val="ru-RU"/>
              </w:rPr>
              <w:t>12 875 млн грн</w:t>
            </w:r>
          </w:p>
        </w:tc>
      </w:tr>
      <w:tr w:rsidR="00E52B5A" w:rsidRPr="00E336DA" w:rsidTr="00595D0D">
        <w:tc>
          <w:tcPr>
            <w:tcW w:w="4267" w:type="dxa"/>
            <w:shd w:val="clear" w:color="auto" w:fill="C5E0B3"/>
          </w:tcPr>
          <w:p w:rsidR="00E52B5A" w:rsidRPr="00E336DA" w:rsidRDefault="00E52B5A" w:rsidP="00595D0D">
            <w:pPr>
              <w:tabs>
                <w:tab w:val="left" w:pos="0"/>
              </w:tabs>
              <w:spacing w:after="0" w:line="240" w:lineRule="auto"/>
              <w:jc w:val="both"/>
              <w:rPr>
                <w:sz w:val="27"/>
                <w:szCs w:val="27"/>
                <w:lang w:val="ru-RU"/>
              </w:rPr>
            </w:pPr>
            <w:r w:rsidRPr="00E336DA">
              <w:rPr>
                <w:sz w:val="27"/>
                <w:szCs w:val="27"/>
                <w:lang w:val="ru-RU"/>
              </w:rPr>
              <w:t>на 57,1% збільшено обсяг експорту товарів (з США до);</w:t>
            </w:r>
          </w:p>
        </w:tc>
        <w:tc>
          <w:tcPr>
            <w:tcW w:w="2794" w:type="dxa"/>
            <w:shd w:val="clear" w:color="auto" w:fill="FFE599"/>
          </w:tcPr>
          <w:p w:rsidR="00E52B5A" w:rsidRPr="00E336DA" w:rsidRDefault="00E52B5A" w:rsidP="00595D0D">
            <w:pPr>
              <w:tabs>
                <w:tab w:val="left" w:pos="0"/>
              </w:tabs>
              <w:spacing w:after="0" w:line="240" w:lineRule="auto"/>
              <w:jc w:val="center"/>
              <w:rPr>
                <w:sz w:val="27"/>
                <w:szCs w:val="27"/>
                <w:lang w:val="ru-RU"/>
              </w:rPr>
            </w:pPr>
            <w:r w:rsidRPr="00E336DA">
              <w:rPr>
                <w:sz w:val="27"/>
                <w:szCs w:val="27"/>
                <w:lang w:val="ru-RU"/>
              </w:rPr>
              <w:t>70 млн дол.</w:t>
            </w:r>
          </w:p>
        </w:tc>
        <w:tc>
          <w:tcPr>
            <w:tcW w:w="2794" w:type="dxa"/>
            <w:shd w:val="clear" w:color="auto" w:fill="DEEAF6"/>
          </w:tcPr>
          <w:p w:rsidR="00E52B5A" w:rsidRPr="00E336DA" w:rsidRDefault="00E52B5A" w:rsidP="00595D0D">
            <w:pPr>
              <w:tabs>
                <w:tab w:val="left" w:pos="0"/>
              </w:tabs>
              <w:spacing w:after="0" w:line="240" w:lineRule="auto"/>
              <w:jc w:val="center"/>
              <w:rPr>
                <w:sz w:val="27"/>
                <w:szCs w:val="27"/>
                <w:lang w:val="ru-RU"/>
              </w:rPr>
            </w:pPr>
            <w:r w:rsidRPr="00E336DA">
              <w:rPr>
                <w:sz w:val="27"/>
                <w:szCs w:val="27"/>
                <w:lang w:val="ru-RU"/>
              </w:rPr>
              <w:t>110 млн дол. США</w:t>
            </w:r>
          </w:p>
        </w:tc>
      </w:tr>
      <w:tr w:rsidR="00E52B5A" w:rsidRPr="00E336DA" w:rsidTr="00595D0D">
        <w:tc>
          <w:tcPr>
            <w:tcW w:w="4267" w:type="dxa"/>
            <w:shd w:val="clear" w:color="auto" w:fill="C5E0B3"/>
          </w:tcPr>
          <w:p w:rsidR="00E52B5A" w:rsidRPr="00E336DA" w:rsidRDefault="00E52B5A" w:rsidP="00595D0D">
            <w:pPr>
              <w:tabs>
                <w:tab w:val="left" w:pos="0"/>
              </w:tabs>
              <w:spacing w:after="0" w:line="240" w:lineRule="auto"/>
              <w:jc w:val="both"/>
              <w:rPr>
                <w:sz w:val="27"/>
                <w:szCs w:val="27"/>
                <w:lang w:val="ru-RU"/>
              </w:rPr>
            </w:pPr>
            <w:r w:rsidRPr="00E336DA">
              <w:rPr>
                <w:sz w:val="27"/>
                <w:szCs w:val="27"/>
                <w:lang w:val="ru-RU"/>
              </w:rPr>
              <w:t>на 2,9% підвищився рівень середньомісячної заробітної плати</w:t>
            </w:r>
          </w:p>
        </w:tc>
        <w:tc>
          <w:tcPr>
            <w:tcW w:w="2794" w:type="dxa"/>
            <w:shd w:val="clear" w:color="auto" w:fill="FFE599"/>
          </w:tcPr>
          <w:p w:rsidR="00E52B5A" w:rsidRPr="00E336DA" w:rsidRDefault="00E52B5A" w:rsidP="00595D0D">
            <w:pPr>
              <w:tabs>
                <w:tab w:val="left" w:pos="0"/>
              </w:tabs>
              <w:spacing w:after="0" w:line="240" w:lineRule="auto"/>
              <w:jc w:val="center"/>
              <w:rPr>
                <w:sz w:val="27"/>
                <w:szCs w:val="27"/>
                <w:lang w:val="ru-RU"/>
              </w:rPr>
            </w:pPr>
            <w:r w:rsidRPr="00E336DA">
              <w:rPr>
                <w:sz w:val="27"/>
                <w:szCs w:val="27"/>
                <w:lang w:val="ru-RU"/>
              </w:rPr>
              <w:t>2789 грн</w:t>
            </w:r>
          </w:p>
        </w:tc>
        <w:tc>
          <w:tcPr>
            <w:tcW w:w="2794" w:type="dxa"/>
            <w:shd w:val="clear" w:color="auto" w:fill="DEEAF6"/>
          </w:tcPr>
          <w:p w:rsidR="00E52B5A" w:rsidRPr="00E336DA" w:rsidRDefault="00E52B5A" w:rsidP="00595D0D">
            <w:pPr>
              <w:tabs>
                <w:tab w:val="left" w:pos="0"/>
              </w:tabs>
              <w:spacing w:after="0" w:line="240" w:lineRule="auto"/>
              <w:jc w:val="center"/>
              <w:rPr>
                <w:sz w:val="27"/>
                <w:szCs w:val="27"/>
                <w:lang w:val="ru-RU"/>
              </w:rPr>
            </w:pPr>
            <w:r w:rsidRPr="00E336DA">
              <w:rPr>
                <w:sz w:val="27"/>
                <w:szCs w:val="27"/>
                <w:lang w:val="ru-RU"/>
              </w:rPr>
              <w:t>8078 грн</w:t>
            </w:r>
          </w:p>
        </w:tc>
      </w:tr>
      <w:tr w:rsidR="00E52B5A" w:rsidRPr="00E336DA" w:rsidTr="00595D0D">
        <w:tc>
          <w:tcPr>
            <w:tcW w:w="4267" w:type="dxa"/>
            <w:shd w:val="clear" w:color="auto" w:fill="C5E0B3"/>
          </w:tcPr>
          <w:p w:rsidR="00E52B5A" w:rsidRPr="00E336DA" w:rsidRDefault="00E52B5A" w:rsidP="00595D0D">
            <w:pPr>
              <w:tabs>
                <w:tab w:val="left" w:pos="0"/>
              </w:tabs>
              <w:spacing w:after="0" w:line="240" w:lineRule="auto"/>
              <w:jc w:val="both"/>
              <w:rPr>
                <w:sz w:val="27"/>
                <w:szCs w:val="27"/>
                <w:lang w:val="ru-RU"/>
              </w:rPr>
            </w:pPr>
            <w:r w:rsidRPr="00E336DA">
              <w:rPr>
                <w:sz w:val="27"/>
                <w:szCs w:val="27"/>
                <w:lang w:val="ru-RU"/>
              </w:rPr>
              <w:t>на 2,7% нарощено обсяг виконаних будівельних робіт</w:t>
            </w:r>
          </w:p>
        </w:tc>
        <w:tc>
          <w:tcPr>
            <w:tcW w:w="2794" w:type="dxa"/>
            <w:shd w:val="clear" w:color="auto" w:fill="FFE599"/>
          </w:tcPr>
          <w:p w:rsidR="00E52B5A" w:rsidRPr="00E336DA" w:rsidRDefault="00E52B5A" w:rsidP="00595D0D">
            <w:pPr>
              <w:tabs>
                <w:tab w:val="left" w:pos="0"/>
              </w:tabs>
              <w:spacing w:after="0" w:line="240" w:lineRule="auto"/>
              <w:jc w:val="center"/>
              <w:rPr>
                <w:sz w:val="27"/>
                <w:szCs w:val="27"/>
                <w:lang w:val="ru-RU"/>
              </w:rPr>
            </w:pPr>
            <w:r w:rsidRPr="00E336DA">
              <w:rPr>
                <w:sz w:val="27"/>
                <w:szCs w:val="27"/>
                <w:lang w:val="ru-RU"/>
              </w:rPr>
              <w:t>540,9 млн грн.</w:t>
            </w:r>
          </w:p>
        </w:tc>
        <w:tc>
          <w:tcPr>
            <w:tcW w:w="2794" w:type="dxa"/>
            <w:shd w:val="clear" w:color="auto" w:fill="DEEAF6"/>
          </w:tcPr>
          <w:p w:rsidR="00E52B5A" w:rsidRPr="00E336DA" w:rsidRDefault="00E52B5A" w:rsidP="00595D0D">
            <w:pPr>
              <w:tabs>
                <w:tab w:val="left" w:pos="0"/>
              </w:tabs>
              <w:spacing w:after="0" w:line="240" w:lineRule="auto"/>
              <w:jc w:val="center"/>
              <w:rPr>
                <w:sz w:val="27"/>
                <w:szCs w:val="27"/>
                <w:lang w:val="ru-RU"/>
              </w:rPr>
            </w:pPr>
            <w:r w:rsidRPr="00E336DA">
              <w:rPr>
                <w:sz w:val="27"/>
                <w:szCs w:val="27"/>
                <w:lang w:val="ru-RU"/>
              </w:rPr>
              <w:t>1495 млн грн</w:t>
            </w:r>
          </w:p>
        </w:tc>
      </w:tr>
      <w:tr w:rsidR="00E52B5A" w:rsidRPr="00E336DA" w:rsidTr="00595D0D">
        <w:tc>
          <w:tcPr>
            <w:tcW w:w="4267" w:type="dxa"/>
            <w:shd w:val="clear" w:color="auto" w:fill="C5E0B3"/>
          </w:tcPr>
          <w:p w:rsidR="00E52B5A" w:rsidRPr="00E440A2" w:rsidRDefault="00E52B5A" w:rsidP="00595D0D">
            <w:pPr>
              <w:tabs>
                <w:tab w:val="left" w:pos="0"/>
              </w:tabs>
              <w:spacing w:after="0" w:line="240" w:lineRule="auto"/>
              <w:jc w:val="both"/>
              <w:rPr>
                <w:sz w:val="27"/>
                <w:szCs w:val="27"/>
              </w:rPr>
            </w:pPr>
            <w:r w:rsidRPr="00E336DA">
              <w:rPr>
                <w:sz w:val="27"/>
                <w:szCs w:val="27"/>
                <w:lang w:val="ru-RU"/>
              </w:rPr>
              <w:t>на</w:t>
            </w:r>
            <w:r w:rsidRPr="00E440A2">
              <w:rPr>
                <w:sz w:val="27"/>
                <w:szCs w:val="27"/>
              </w:rPr>
              <w:t xml:space="preserve"> 32,0% </w:t>
            </w:r>
            <w:r w:rsidRPr="00E336DA">
              <w:rPr>
                <w:sz w:val="27"/>
                <w:szCs w:val="27"/>
                <w:lang w:val="ru-RU"/>
              </w:rPr>
              <w:t>збільшиласькількістьсуб</w:t>
            </w:r>
            <w:r w:rsidRPr="00E440A2">
              <w:rPr>
                <w:sz w:val="27"/>
                <w:szCs w:val="27"/>
              </w:rPr>
              <w:t>’</w:t>
            </w:r>
            <w:r w:rsidRPr="00E336DA">
              <w:rPr>
                <w:sz w:val="27"/>
                <w:szCs w:val="27"/>
                <w:lang w:val="ru-RU"/>
              </w:rPr>
              <w:t>єктівпідприємницькоїдіяльності</w:t>
            </w:r>
            <w:r w:rsidRPr="00E440A2">
              <w:rPr>
                <w:sz w:val="27"/>
                <w:szCs w:val="27"/>
              </w:rPr>
              <w:t xml:space="preserve"> (</w:t>
            </w:r>
            <w:r w:rsidRPr="00E336DA">
              <w:rPr>
                <w:sz w:val="27"/>
                <w:szCs w:val="27"/>
                <w:lang w:val="ru-RU"/>
              </w:rPr>
              <w:t>СПД</w:t>
            </w:r>
            <w:r w:rsidRPr="00E440A2">
              <w:rPr>
                <w:sz w:val="27"/>
                <w:szCs w:val="27"/>
              </w:rPr>
              <w:t xml:space="preserve">) </w:t>
            </w:r>
          </w:p>
        </w:tc>
        <w:tc>
          <w:tcPr>
            <w:tcW w:w="2794" w:type="dxa"/>
            <w:shd w:val="clear" w:color="auto" w:fill="FFE599"/>
          </w:tcPr>
          <w:p w:rsidR="00E52B5A" w:rsidRPr="00E336DA" w:rsidRDefault="00E52B5A" w:rsidP="00595D0D">
            <w:pPr>
              <w:tabs>
                <w:tab w:val="left" w:pos="0"/>
              </w:tabs>
              <w:spacing w:after="0" w:line="240" w:lineRule="auto"/>
              <w:jc w:val="center"/>
              <w:rPr>
                <w:sz w:val="27"/>
                <w:szCs w:val="27"/>
                <w:lang w:val="ru-RU"/>
              </w:rPr>
            </w:pPr>
            <w:r w:rsidRPr="00E336DA">
              <w:rPr>
                <w:sz w:val="27"/>
                <w:szCs w:val="27"/>
                <w:lang w:val="ru-RU"/>
              </w:rPr>
              <w:t>2159 суб’єктів</w:t>
            </w:r>
          </w:p>
        </w:tc>
        <w:tc>
          <w:tcPr>
            <w:tcW w:w="2794" w:type="dxa"/>
            <w:shd w:val="clear" w:color="auto" w:fill="DEEAF6"/>
          </w:tcPr>
          <w:p w:rsidR="00E52B5A" w:rsidRPr="00E336DA" w:rsidRDefault="00E52B5A" w:rsidP="00595D0D">
            <w:pPr>
              <w:tabs>
                <w:tab w:val="left" w:pos="0"/>
              </w:tabs>
              <w:spacing w:after="0" w:line="240" w:lineRule="auto"/>
              <w:jc w:val="center"/>
              <w:rPr>
                <w:sz w:val="27"/>
                <w:szCs w:val="27"/>
                <w:lang w:val="ru-RU"/>
              </w:rPr>
            </w:pPr>
            <w:r w:rsidRPr="00E336DA">
              <w:rPr>
                <w:sz w:val="27"/>
                <w:szCs w:val="27"/>
                <w:lang w:val="ru-RU"/>
              </w:rPr>
              <w:t>2843 суб’єктів</w:t>
            </w:r>
          </w:p>
        </w:tc>
      </w:tr>
    </w:tbl>
    <w:p w:rsidR="00E52B5A" w:rsidRDefault="00E52B5A" w:rsidP="00E52B5A">
      <w:pPr>
        <w:tabs>
          <w:tab w:val="left" w:pos="0"/>
        </w:tabs>
        <w:spacing w:after="0" w:line="240" w:lineRule="auto"/>
        <w:ind w:firstLine="567"/>
        <w:jc w:val="both"/>
        <w:rPr>
          <w:sz w:val="27"/>
          <w:szCs w:val="27"/>
          <w:lang w:val="uk-UA"/>
        </w:rPr>
      </w:pPr>
      <w:r w:rsidRPr="00286799">
        <w:rPr>
          <w:sz w:val="27"/>
          <w:szCs w:val="27"/>
          <w:lang w:val="ru-RU"/>
        </w:rPr>
        <w:t>Отже</w:t>
      </w:r>
      <w:r w:rsidRPr="00E440A2">
        <w:rPr>
          <w:sz w:val="27"/>
          <w:szCs w:val="27"/>
        </w:rPr>
        <w:t xml:space="preserve">, </w:t>
      </w:r>
      <w:r w:rsidRPr="00286799">
        <w:rPr>
          <w:sz w:val="27"/>
          <w:szCs w:val="27"/>
          <w:lang w:val="ru-RU"/>
        </w:rPr>
        <w:t>ситуація</w:t>
      </w:r>
      <w:r>
        <w:rPr>
          <w:sz w:val="27"/>
          <w:szCs w:val="27"/>
          <w:lang w:val="ru-RU"/>
        </w:rPr>
        <w:t>на</w:t>
      </w:r>
      <w:r w:rsidRPr="00286799">
        <w:rPr>
          <w:sz w:val="27"/>
          <w:szCs w:val="27"/>
          <w:lang w:val="ru-RU"/>
        </w:rPr>
        <w:t>ринкупрацітатрудовимиресурсамиуТернопільськійМТГєненайкращою</w:t>
      </w:r>
      <w:r w:rsidRPr="00E440A2">
        <w:rPr>
          <w:sz w:val="27"/>
          <w:szCs w:val="27"/>
        </w:rPr>
        <w:t xml:space="preserve">, </w:t>
      </w:r>
      <w:r w:rsidRPr="00286799">
        <w:rPr>
          <w:sz w:val="27"/>
          <w:szCs w:val="27"/>
          <w:lang w:val="ru-RU"/>
        </w:rPr>
        <w:t>протеорганамимісцевоївладитасамоврядуванняактивноведутьсяпошукивирішенняцієїпроблемитавпроваджуютьсярішення</w:t>
      </w:r>
      <w:r w:rsidRPr="00E440A2">
        <w:rPr>
          <w:sz w:val="27"/>
          <w:szCs w:val="27"/>
        </w:rPr>
        <w:t xml:space="preserve">, </w:t>
      </w:r>
      <w:r w:rsidRPr="00286799">
        <w:rPr>
          <w:sz w:val="27"/>
          <w:szCs w:val="27"/>
          <w:lang w:val="ru-RU"/>
        </w:rPr>
        <w:t>спрямованінапом</w:t>
      </w:r>
      <w:r w:rsidRPr="00E440A2">
        <w:rPr>
          <w:sz w:val="27"/>
          <w:szCs w:val="27"/>
        </w:rPr>
        <w:t>'</w:t>
      </w:r>
      <w:r w:rsidRPr="00286799">
        <w:rPr>
          <w:sz w:val="27"/>
          <w:szCs w:val="27"/>
          <w:lang w:val="ru-RU"/>
        </w:rPr>
        <w:t>якшеннянегативнихнаслідківекономічнихнегараздів</w:t>
      </w:r>
      <w:r w:rsidRPr="00E440A2">
        <w:rPr>
          <w:sz w:val="27"/>
          <w:szCs w:val="27"/>
        </w:rPr>
        <w:t>.</w:t>
      </w:r>
    </w:p>
    <w:p w:rsidR="00E52B5A" w:rsidRPr="00E440A2" w:rsidRDefault="00E52B5A" w:rsidP="00E440A2">
      <w:pPr>
        <w:tabs>
          <w:tab w:val="left" w:pos="851"/>
        </w:tabs>
        <w:spacing w:after="0" w:line="240" w:lineRule="auto"/>
        <w:jc w:val="both"/>
        <w:rPr>
          <w:sz w:val="27"/>
          <w:szCs w:val="27"/>
        </w:rPr>
      </w:pPr>
    </w:p>
    <w:p w:rsidR="00E440A2" w:rsidRDefault="00E52B5A" w:rsidP="00E440A2">
      <w:pPr>
        <w:shd w:val="clear" w:color="auto" w:fill="9CC2E5"/>
        <w:tabs>
          <w:tab w:val="left" w:pos="3270"/>
        </w:tabs>
        <w:spacing w:after="0" w:line="240" w:lineRule="auto"/>
        <w:jc w:val="center"/>
        <w:rPr>
          <w:b/>
          <w:color w:val="000000"/>
          <w:sz w:val="27"/>
          <w:szCs w:val="27"/>
          <w:lang w:val="ru-RU"/>
        </w:rPr>
      </w:pPr>
      <w:r w:rsidRPr="003E7E9E">
        <w:rPr>
          <w:b/>
          <w:color w:val="000000"/>
          <w:sz w:val="27"/>
          <w:szCs w:val="27"/>
          <w:lang w:val="ru-RU"/>
        </w:rPr>
        <w:t>3.</w:t>
      </w:r>
      <w:r>
        <w:rPr>
          <w:b/>
          <w:color w:val="000000"/>
          <w:sz w:val="27"/>
          <w:szCs w:val="27"/>
          <w:lang w:val="ru-RU"/>
        </w:rPr>
        <w:t>5</w:t>
      </w:r>
      <w:r w:rsidRPr="003E7E9E">
        <w:rPr>
          <w:b/>
          <w:color w:val="000000"/>
          <w:sz w:val="27"/>
          <w:szCs w:val="27"/>
          <w:lang w:val="ru-RU"/>
        </w:rPr>
        <w:t xml:space="preserve"> ФІНАНСОВО-БЮДЖЕТНА СИТУАЦІЯ ГРОМАДИ</w:t>
      </w:r>
    </w:p>
    <w:p w:rsidR="00E440A2" w:rsidRDefault="00E440A2" w:rsidP="00E440A2">
      <w:pPr>
        <w:spacing w:after="0" w:line="240" w:lineRule="auto"/>
        <w:ind w:firstLine="708"/>
        <w:rPr>
          <w:sz w:val="27"/>
          <w:szCs w:val="27"/>
          <w:lang w:val="ru-RU"/>
        </w:rPr>
      </w:pPr>
    </w:p>
    <w:p w:rsidR="00E52B5A" w:rsidRPr="00E440A2" w:rsidRDefault="00E52B5A" w:rsidP="00E440A2">
      <w:pPr>
        <w:spacing w:after="0" w:line="240" w:lineRule="auto"/>
        <w:ind w:firstLine="708"/>
        <w:rPr>
          <w:sz w:val="27"/>
          <w:szCs w:val="27"/>
          <w:lang w:val="ru-RU"/>
        </w:rPr>
      </w:pPr>
      <w:r w:rsidRPr="00E440A2">
        <w:rPr>
          <w:sz w:val="27"/>
          <w:szCs w:val="27"/>
          <w:lang w:val="ru-RU"/>
        </w:rPr>
        <w:t>Дохі</w:t>
      </w:r>
      <w:r w:rsidR="000B7A0E">
        <w:rPr>
          <w:sz w:val="27"/>
          <w:szCs w:val="27"/>
          <w:lang w:val="ru-RU"/>
        </w:rPr>
        <w:t>дна частина міського бюджету за</w:t>
      </w:r>
      <w:r w:rsidRPr="00E440A2">
        <w:rPr>
          <w:sz w:val="27"/>
          <w:szCs w:val="27"/>
          <w:lang w:val="ru-RU"/>
        </w:rPr>
        <w:t xml:space="preserve"> 2019 року, становила  2613764,5 тис. грн доходів або 104,6 % від плану, з яких до загального фонду – 2474574,1 тис. грн. та до спеціального фонду – 139190,4тис. грн, виконання річного плану склало 99,5 %. </w:t>
      </w:r>
    </w:p>
    <w:tbl>
      <w:tblPr>
        <w:tblW w:w="9231" w:type="dxa"/>
        <w:tblInd w:w="91" w:type="dxa"/>
        <w:tblLook w:val="04A0"/>
      </w:tblPr>
      <w:tblGrid>
        <w:gridCol w:w="2852"/>
        <w:gridCol w:w="1701"/>
        <w:gridCol w:w="1418"/>
        <w:gridCol w:w="1417"/>
        <w:gridCol w:w="1843"/>
      </w:tblGrid>
      <w:tr w:rsidR="00E52B5A" w:rsidRPr="00163D56" w:rsidTr="00595D0D">
        <w:trPr>
          <w:trHeight w:val="390"/>
        </w:trPr>
        <w:tc>
          <w:tcPr>
            <w:tcW w:w="28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52B5A" w:rsidRPr="00163D56" w:rsidRDefault="00E52B5A" w:rsidP="00595D0D">
            <w:pPr>
              <w:spacing w:after="0" w:line="240" w:lineRule="auto"/>
              <w:contextualSpacing/>
              <w:jc w:val="center"/>
              <w:rPr>
                <w:b/>
                <w:bCs/>
                <w:sz w:val="27"/>
                <w:szCs w:val="27"/>
                <w:lang w:val="uk-UA"/>
              </w:rPr>
            </w:pPr>
            <w:r w:rsidRPr="00163D56">
              <w:rPr>
                <w:b/>
                <w:bCs/>
                <w:sz w:val="27"/>
                <w:szCs w:val="27"/>
                <w:lang w:val="uk-UA"/>
              </w:rPr>
              <w:t>(тис.грн.)</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52B5A" w:rsidRPr="00163D56" w:rsidRDefault="00E52B5A" w:rsidP="00595D0D">
            <w:pPr>
              <w:spacing w:after="0" w:line="240" w:lineRule="auto"/>
              <w:contextualSpacing/>
              <w:jc w:val="center"/>
              <w:rPr>
                <w:b/>
                <w:bCs/>
                <w:sz w:val="27"/>
                <w:szCs w:val="27"/>
                <w:lang w:val="uk-UA"/>
              </w:rPr>
            </w:pPr>
            <w:r>
              <w:rPr>
                <w:b/>
                <w:bCs/>
                <w:sz w:val="27"/>
                <w:szCs w:val="27"/>
                <w:lang w:val="uk-UA"/>
              </w:rPr>
              <w:t>2016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52B5A" w:rsidRPr="00163D56" w:rsidRDefault="00E52B5A" w:rsidP="00595D0D">
            <w:pPr>
              <w:spacing w:after="0" w:line="240" w:lineRule="auto"/>
              <w:contextualSpacing/>
              <w:jc w:val="center"/>
              <w:rPr>
                <w:b/>
                <w:bCs/>
                <w:sz w:val="27"/>
                <w:szCs w:val="27"/>
                <w:lang w:val="uk-UA"/>
              </w:rPr>
            </w:pPr>
            <w:r>
              <w:rPr>
                <w:b/>
                <w:bCs/>
                <w:sz w:val="27"/>
                <w:szCs w:val="27"/>
                <w:lang w:val="uk-UA"/>
              </w:rPr>
              <w:t>2017</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52B5A" w:rsidRPr="00163D56" w:rsidRDefault="00E52B5A" w:rsidP="00595D0D">
            <w:pPr>
              <w:spacing w:after="0" w:line="240" w:lineRule="auto"/>
              <w:contextualSpacing/>
              <w:jc w:val="center"/>
              <w:rPr>
                <w:b/>
                <w:bCs/>
                <w:sz w:val="27"/>
                <w:szCs w:val="27"/>
                <w:lang w:val="uk-UA"/>
              </w:rPr>
            </w:pPr>
            <w:r>
              <w:rPr>
                <w:b/>
                <w:bCs/>
                <w:sz w:val="27"/>
                <w:szCs w:val="27"/>
                <w:lang w:val="uk-UA"/>
              </w:rPr>
              <w:t>2018</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E52B5A" w:rsidRPr="00163D56" w:rsidRDefault="00E52B5A" w:rsidP="00595D0D">
            <w:pPr>
              <w:spacing w:after="0" w:line="240" w:lineRule="auto"/>
              <w:contextualSpacing/>
              <w:jc w:val="center"/>
              <w:rPr>
                <w:b/>
                <w:bCs/>
                <w:sz w:val="27"/>
                <w:szCs w:val="27"/>
                <w:lang w:val="uk-UA"/>
              </w:rPr>
            </w:pPr>
            <w:r>
              <w:rPr>
                <w:b/>
                <w:bCs/>
                <w:sz w:val="27"/>
                <w:szCs w:val="27"/>
                <w:lang w:val="uk-UA"/>
              </w:rPr>
              <w:t>2019</w:t>
            </w:r>
          </w:p>
        </w:tc>
      </w:tr>
      <w:tr w:rsidR="00E52B5A" w:rsidRPr="00163D56" w:rsidTr="00595D0D">
        <w:trPr>
          <w:trHeight w:val="31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E52B5A" w:rsidRPr="00163D56" w:rsidRDefault="00E52B5A" w:rsidP="00595D0D">
            <w:pPr>
              <w:spacing w:after="0" w:line="240" w:lineRule="auto"/>
              <w:contextualSpacing/>
              <w:rPr>
                <w:b/>
                <w:bCs/>
                <w:sz w:val="27"/>
                <w:szCs w:val="27"/>
                <w:lang w:val="uk-UA"/>
              </w:rPr>
            </w:pPr>
            <w:r w:rsidRPr="00163D56">
              <w:rPr>
                <w:b/>
                <w:bCs/>
                <w:sz w:val="27"/>
                <w:szCs w:val="27"/>
                <w:lang w:val="uk-UA"/>
              </w:rPr>
              <w:t>Доходи - всього</w:t>
            </w:r>
          </w:p>
        </w:tc>
        <w:tc>
          <w:tcPr>
            <w:tcW w:w="1701"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contextualSpacing/>
              <w:jc w:val="right"/>
              <w:rPr>
                <w:b/>
                <w:sz w:val="27"/>
                <w:szCs w:val="27"/>
                <w:lang w:val="uk-UA"/>
              </w:rPr>
            </w:pPr>
            <w:r>
              <w:rPr>
                <w:b/>
                <w:sz w:val="27"/>
                <w:szCs w:val="27"/>
                <w:lang w:val="uk-UA"/>
              </w:rPr>
              <w:t>843008,8</w:t>
            </w:r>
          </w:p>
        </w:tc>
        <w:tc>
          <w:tcPr>
            <w:tcW w:w="1418"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contextualSpacing/>
              <w:jc w:val="right"/>
              <w:rPr>
                <w:b/>
                <w:sz w:val="27"/>
                <w:szCs w:val="27"/>
                <w:lang w:val="uk-UA"/>
              </w:rPr>
            </w:pPr>
            <w:r>
              <w:rPr>
                <w:b/>
                <w:sz w:val="27"/>
                <w:szCs w:val="27"/>
                <w:lang w:val="uk-UA"/>
              </w:rPr>
              <w:t>1122986,3</w:t>
            </w:r>
          </w:p>
        </w:tc>
        <w:tc>
          <w:tcPr>
            <w:tcW w:w="1417"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contextualSpacing/>
              <w:jc w:val="right"/>
              <w:rPr>
                <w:b/>
                <w:sz w:val="27"/>
                <w:szCs w:val="27"/>
                <w:lang w:val="uk-UA"/>
              </w:rPr>
            </w:pPr>
            <w:r>
              <w:rPr>
                <w:b/>
                <w:sz w:val="27"/>
                <w:szCs w:val="27"/>
                <w:lang w:val="uk-UA"/>
              </w:rPr>
              <w:t>2366290,4</w:t>
            </w:r>
          </w:p>
        </w:tc>
        <w:tc>
          <w:tcPr>
            <w:tcW w:w="1843"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contextualSpacing/>
              <w:jc w:val="right"/>
              <w:rPr>
                <w:b/>
                <w:sz w:val="27"/>
                <w:szCs w:val="27"/>
                <w:lang w:val="uk-UA"/>
              </w:rPr>
            </w:pPr>
            <w:r>
              <w:rPr>
                <w:b/>
                <w:sz w:val="27"/>
                <w:szCs w:val="27"/>
                <w:lang w:val="uk-UA"/>
              </w:rPr>
              <w:t>2474547,1</w:t>
            </w:r>
          </w:p>
        </w:tc>
      </w:tr>
      <w:tr w:rsidR="00E52B5A" w:rsidRPr="00163D56" w:rsidTr="00595D0D">
        <w:trPr>
          <w:trHeight w:val="30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E52B5A" w:rsidRPr="00163D56" w:rsidRDefault="00E52B5A" w:rsidP="00595D0D">
            <w:pPr>
              <w:spacing w:after="0" w:line="240" w:lineRule="auto"/>
              <w:contextualSpacing/>
              <w:rPr>
                <w:sz w:val="27"/>
                <w:szCs w:val="27"/>
                <w:lang w:val="uk-UA"/>
              </w:rPr>
            </w:pPr>
            <w:r w:rsidRPr="00163D56">
              <w:rPr>
                <w:sz w:val="27"/>
                <w:szCs w:val="27"/>
                <w:lang w:val="uk-UA"/>
              </w:rPr>
              <w:t>в т.ч.</w:t>
            </w:r>
          </w:p>
        </w:tc>
        <w:tc>
          <w:tcPr>
            <w:tcW w:w="1701" w:type="dxa"/>
            <w:tcBorders>
              <w:top w:val="nil"/>
              <w:left w:val="nil"/>
              <w:bottom w:val="nil"/>
              <w:right w:val="nil"/>
            </w:tcBorders>
            <w:shd w:val="clear" w:color="auto" w:fill="auto"/>
            <w:noWrap/>
            <w:vAlign w:val="bottom"/>
          </w:tcPr>
          <w:p w:rsidR="00E52B5A" w:rsidRPr="00163D56" w:rsidRDefault="00E52B5A" w:rsidP="00595D0D">
            <w:pPr>
              <w:spacing w:after="0" w:line="240" w:lineRule="auto"/>
              <w:ind w:firstLine="33"/>
              <w:contextualSpacing/>
              <w:rPr>
                <w:sz w:val="27"/>
                <w:szCs w:val="27"/>
                <w:lang w:val="uk-UA"/>
              </w:rPr>
            </w:pPr>
          </w:p>
        </w:tc>
        <w:tc>
          <w:tcPr>
            <w:tcW w:w="1418" w:type="dxa"/>
            <w:tcBorders>
              <w:top w:val="nil"/>
              <w:left w:val="nil"/>
              <w:bottom w:val="nil"/>
              <w:right w:val="nil"/>
            </w:tcBorders>
            <w:shd w:val="clear" w:color="auto" w:fill="auto"/>
            <w:noWrap/>
            <w:vAlign w:val="bottom"/>
          </w:tcPr>
          <w:p w:rsidR="00E52B5A" w:rsidRPr="00163D56" w:rsidRDefault="00E52B5A" w:rsidP="00595D0D">
            <w:pPr>
              <w:spacing w:after="0" w:line="240" w:lineRule="auto"/>
              <w:ind w:firstLine="33"/>
              <w:contextualSpacing/>
              <w:rPr>
                <w:sz w:val="27"/>
                <w:szCs w:val="27"/>
                <w:lang w:val="uk-UA"/>
              </w:rPr>
            </w:pPr>
          </w:p>
        </w:tc>
        <w:tc>
          <w:tcPr>
            <w:tcW w:w="1417" w:type="dxa"/>
            <w:tcBorders>
              <w:top w:val="nil"/>
              <w:left w:val="nil"/>
              <w:bottom w:val="nil"/>
              <w:right w:val="nil"/>
            </w:tcBorders>
            <w:shd w:val="clear" w:color="auto" w:fill="auto"/>
            <w:noWrap/>
            <w:vAlign w:val="bottom"/>
          </w:tcPr>
          <w:p w:rsidR="00E52B5A" w:rsidRPr="00163D56" w:rsidRDefault="00E52B5A" w:rsidP="00595D0D">
            <w:pPr>
              <w:spacing w:after="0" w:line="240" w:lineRule="auto"/>
              <w:ind w:firstLine="33"/>
              <w:contextualSpacing/>
              <w:rPr>
                <w:sz w:val="27"/>
                <w:szCs w:val="27"/>
                <w:lang w:val="uk-UA"/>
              </w:rPr>
            </w:pPr>
          </w:p>
        </w:tc>
        <w:tc>
          <w:tcPr>
            <w:tcW w:w="1843" w:type="dxa"/>
            <w:tcBorders>
              <w:top w:val="nil"/>
              <w:left w:val="nil"/>
              <w:bottom w:val="nil"/>
              <w:right w:val="nil"/>
            </w:tcBorders>
            <w:shd w:val="clear" w:color="auto" w:fill="auto"/>
            <w:noWrap/>
            <w:vAlign w:val="bottom"/>
          </w:tcPr>
          <w:p w:rsidR="00E52B5A" w:rsidRPr="00163D56" w:rsidRDefault="00E52B5A" w:rsidP="00595D0D">
            <w:pPr>
              <w:spacing w:after="0" w:line="240" w:lineRule="auto"/>
              <w:ind w:firstLine="33"/>
              <w:contextualSpacing/>
              <w:rPr>
                <w:sz w:val="27"/>
                <w:szCs w:val="27"/>
                <w:lang w:val="uk-UA"/>
              </w:rPr>
            </w:pPr>
          </w:p>
        </w:tc>
      </w:tr>
      <w:tr w:rsidR="00E52B5A" w:rsidRPr="00163D56" w:rsidTr="00595D0D">
        <w:trPr>
          <w:trHeight w:val="30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E52B5A" w:rsidRPr="00163D56" w:rsidRDefault="00E52B5A" w:rsidP="00595D0D">
            <w:pPr>
              <w:spacing w:after="0" w:line="240" w:lineRule="auto"/>
              <w:contextualSpacing/>
              <w:rPr>
                <w:sz w:val="27"/>
                <w:szCs w:val="27"/>
                <w:lang w:val="uk-UA"/>
              </w:rPr>
            </w:pPr>
            <w:r w:rsidRPr="00163D56">
              <w:rPr>
                <w:sz w:val="27"/>
                <w:szCs w:val="27"/>
                <w:lang w:val="uk-UA"/>
              </w:rPr>
              <w:t>власні</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843008,8</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1122986,3</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1251318,0</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1512093,8</w:t>
            </w:r>
          </w:p>
        </w:tc>
      </w:tr>
      <w:tr w:rsidR="00E52B5A" w:rsidRPr="00163D56" w:rsidTr="00595D0D">
        <w:trPr>
          <w:trHeight w:val="315"/>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E52B5A" w:rsidRPr="00163D56" w:rsidRDefault="00E52B5A" w:rsidP="00595D0D">
            <w:pPr>
              <w:spacing w:after="0" w:line="240" w:lineRule="auto"/>
              <w:contextualSpacing/>
              <w:rPr>
                <w:b/>
                <w:bCs/>
                <w:sz w:val="27"/>
                <w:szCs w:val="27"/>
                <w:lang w:val="uk-UA"/>
              </w:rPr>
            </w:pPr>
            <w:r w:rsidRPr="00163D56">
              <w:rPr>
                <w:b/>
                <w:bCs/>
                <w:sz w:val="27"/>
                <w:szCs w:val="27"/>
                <w:lang w:val="uk-UA"/>
              </w:rPr>
              <w:t>Видатки - всього</w:t>
            </w:r>
          </w:p>
        </w:tc>
        <w:tc>
          <w:tcPr>
            <w:tcW w:w="1701"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b/>
                <w:sz w:val="27"/>
                <w:szCs w:val="27"/>
                <w:lang w:val="uk-UA"/>
              </w:rPr>
            </w:pPr>
          </w:p>
        </w:tc>
        <w:tc>
          <w:tcPr>
            <w:tcW w:w="1418"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b/>
                <w:sz w:val="27"/>
                <w:szCs w:val="27"/>
                <w:lang w:val="uk-UA"/>
              </w:rPr>
            </w:pPr>
          </w:p>
        </w:tc>
        <w:tc>
          <w:tcPr>
            <w:tcW w:w="1417"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b/>
                <w:sz w:val="27"/>
                <w:szCs w:val="27"/>
                <w:lang w:val="uk-UA"/>
              </w:rPr>
            </w:pPr>
          </w:p>
        </w:tc>
        <w:tc>
          <w:tcPr>
            <w:tcW w:w="1843"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b/>
                <w:sz w:val="27"/>
                <w:szCs w:val="27"/>
                <w:lang w:val="uk-UA"/>
              </w:rPr>
            </w:pPr>
          </w:p>
        </w:tc>
      </w:tr>
      <w:tr w:rsidR="00E52B5A" w:rsidRPr="00163D56" w:rsidTr="00595D0D">
        <w:trPr>
          <w:trHeight w:val="30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E52B5A" w:rsidRPr="00163D56" w:rsidRDefault="00E52B5A" w:rsidP="00595D0D">
            <w:pPr>
              <w:spacing w:after="0" w:line="240" w:lineRule="auto"/>
              <w:contextualSpacing/>
              <w:rPr>
                <w:sz w:val="27"/>
                <w:szCs w:val="27"/>
                <w:lang w:val="uk-UA"/>
              </w:rPr>
            </w:pPr>
            <w:r w:rsidRPr="00163D56">
              <w:rPr>
                <w:sz w:val="27"/>
                <w:szCs w:val="27"/>
                <w:lang w:val="uk-UA"/>
              </w:rPr>
              <w:t>в т.ч.:</w:t>
            </w:r>
          </w:p>
        </w:tc>
        <w:tc>
          <w:tcPr>
            <w:tcW w:w="1701"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138644,5</w:t>
            </w:r>
          </w:p>
        </w:tc>
        <w:tc>
          <w:tcPr>
            <w:tcW w:w="1418"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rPr>
                <w:sz w:val="27"/>
                <w:szCs w:val="27"/>
                <w:lang w:val="uk-UA"/>
              </w:rPr>
            </w:pPr>
            <w:r>
              <w:rPr>
                <w:sz w:val="27"/>
                <w:szCs w:val="27"/>
                <w:lang w:val="uk-UA"/>
              </w:rPr>
              <w:t>1986275,0</w:t>
            </w:r>
          </w:p>
        </w:tc>
        <w:tc>
          <w:tcPr>
            <w:tcW w:w="1417"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2081715,5</w:t>
            </w:r>
          </w:p>
        </w:tc>
        <w:tc>
          <w:tcPr>
            <w:tcW w:w="1843"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2070645,0</w:t>
            </w:r>
          </w:p>
        </w:tc>
      </w:tr>
      <w:tr w:rsidR="00E52B5A" w:rsidRPr="00163D56" w:rsidTr="00595D0D">
        <w:trPr>
          <w:trHeight w:val="30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E52B5A" w:rsidRPr="00163D56" w:rsidRDefault="00E52B5A" w:rsidP="00595D0D">
            <w:pPr>
              <w:spacing w:after="0" w:line="240" w:lineRule="auto"/>
              <w:contextualSpacing/>
              <w:rPr>
                <w:sz w:val="27"/>
                <w:szCs w:val="27"/>
                <w:lang w:val="uk-UA"/>
              </w:rPr>
            </w:pPr>
            <w:r w:rsidRPr="00163D56">
              <w:rPr>
                <w:sz w:val="27"/>
                <w:szCs w:val="27"/>
                <w:lang w:val="uk-UA"/>
              </w:rPr>
              <w:t>освіта</w:t>
            </w:r>
          </w:p>
        </w:tc>
        <w:tc>
          <w:tcPr>
            <w:tcW w:w="1701"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427574,5</w:t>
            </w:r>
          </w:p>
        </w:tc>
        <w:tc>
          <w:tcPr>
            <w:tcW w:w="1418"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634497,1</w:t>
            </w:r>
          </w:p>
        </w:tc>
        <w:tc>
          <w:tcPr>
            <w:tcW w:w="1417"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766832,3</w:t>
            </w:r>
          </w:p>
        </w:tc>
        <w:tc>
          <w:tcPr>
            <w:tcW w:w="1843"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873331,6</w:t>
            </w:r>
          </w:p>
        </w:tc>
      </w:tr>
      <w:tr w:rsidR="00E52B5A" w:rsidRPr="00163D56" w:rsidTr="00595D0D">
        <w:trPr>
          <w:trHeight w:val="30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E52B5A" w:rsidRPr="00163D56" w:rsidRDefault="00E52B5A" w:rsidP="00595D0D">
            <w:pPr>
              <w:spacing w:after="0" w:line="240" w:lineRule="auto"/>
              <w:contextualSpacing/>
              <w:rPr>
                <w:sz w:val="27"/>
                <w:szCs w:val="27"/>
                <w:lang w:val="uk-UA"/>
              </w:rPr>
            </w:pPr>
            <w:r w:rsidRPr="00163D56">
              <w:rPr>
                <w:sz w:val="27"/>
                <w:szCs w:val="27"/>
                <w:lang w:val="uk-UA"/>
              </w:rPr>
              <w:t>культура</w:t>
            </w:r>
          </w:p>
        </w:tc>
        <w:tc>
          <w:tcPr>
            <w:tcW w:w="1701"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35064,1</w:t>
            </w:r>
          </w:p>
        </w:tc>
        <w:tc>
          <w:tcPr>
            <w:tcW w:w="1418"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50924,1</w:t>
            </w:r>
          </w:p>
        </w:tc>
        <w:tc>
          <w:tcPr>
            <w:tcW w:w="1417"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36440,9</w:t>
            </w:r>
          </w:p>
        </w:tc>
        <w:tc>
          <w:tcPr>
            <w:tcW w:w="1843"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41017,1</w:t>
            </w:r>
          </w:p>
        </w:tc>
      </w:tr>
      <w:tr w:rsidR="00E52B5A" w:rsidRPr="00163D56" w:rsidTr="00595D0D">
        <w:trPr>
          <w:trHeight w:val="30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E52B5A" w:rsidRPr="00163D56" w:rsidRDefault="00E52B5A" w:rsidP="00595D0D">
            <w:pPr>
              <w:spacing w:after="0" w:line="240" w:lineRule="auto"/>
              <w:contextualSpacing/>
              <w:rPr>
                <w:sz w:val="27"/>
                <w:szCs w:val="27"/>
                <w:lang w:val="uk-UA"/>
              </w:rPr>
            </w:pPr>
            <w:r w:rsidRPr="00163D56">
              <w:rPr>
                <w:sz w:val="27"/>
                <w:szCs w:val="27"/>
                <w:lang w:val="uk-UA"/>
              </w:rPr>
              <w:lastRenderedPageBreak/>
              <w:t>спорт</w:t>
            </w:r>
          </w:p>
        </w:tc>
        <w:tc>
          <w:tcPr>
            <w:tcW w:w="1701"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17701,7</w:t>
            </w:r>
          </w:p>
        </w:tc>
        <w:tc>
          <w:tcPr>
            <w:tcW w:w="1418"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27461,6</w:t>
            </w:r>
          </w:p>
        </w:tc>
        <w:tc>
          <w:tcPr>
            <w:tcW w:w="1417"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32932,3</w:t>
            </w:r>
          </w:p>
        </w:tc>
        <w:tc>
          <w:tcPr>
            <w:tcW w:w="1843"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36322,6</w:t>
            </w:r>
          </w:p>
        </w:tc>
      </w:tr>
      <w:tr w:rsidR="00E52B5A" w:rsidRPr="00163D56" w:rsidTr="00595D0D">
        <w:trPr>
          <w:trHeight w:val="30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E52B5A" w:rsidRPr="00163D56" w:rsidRDefault="00E52B5A" w:rsidP="00595D0D">
            <w:pPr>
              <w:spacing w:after="0" w:line="240" w:lineRule="auto"/>
              <w:contextualSpacing/>
              <w:rPr>
                <w:sz w:val="27"/>
                <w:szCs w:val="27"/>
                <w:lang w:val="uk-UA"/>
              </w:rPr>
            </w:pPr>
            <w:r w:rsidRPr="00163D56">
              <w:rPr>
                <w:sz w:val="27"/>
                <w:szCs w:val="27"/>
                <w:lang w:val="uk-UA"/>
              </w:rPr>
              <w:t>охорона здоров</w:t>
            </w:r>
            <w:r w:rsidRPr="00163D56">
              <w:rPr>
                <w:sz w:val="27"/>
                <w:szCs w:val="27"/>
              </w:rPr>
              <w:t>’</w:t>
            </w:r>
            <w:r w:rsidRPr="00163D56">
              <w:rPr>
                <w:sz w:val="27"/>
                <w:szCs w:val="27"/>
                <w:lang w:val="uk-UA"/>
              </w:rPr>
              <w:t>я</w:t>
            </w:r>
          </w:p>
        </w:tc>
        <w:tc>
          <w:tcPr>
            <w:tcW w:w="1701"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163978,6</w:t>
            </w:r>
          </w:p>
        </w:tc>
        <w:tc>
          <w:tcPr>
            <w:tcW w:w="1418"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231103,9</w:t>
            </w:r>
          </w:p>
        </w:tc>
        <w:tc>
          <w:tcPr>
            <w:tcW w:w="1417"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268225,0</w:t>
            </w:r>
          </w:p>
        </w:tc>
        <w:tc>
          <w:tcPr>
            <w:tcW w:w="1843" w:type="dxa"/>
            <w:tcBorders>
              <w:top w:val="nil"/>
              <w:left w:val="nil"/>
              <w:bottom w:val="single" w:sz="4" w:space="0" w:color="auto"/>
              <w:right w:val="single" w:sz="4" w:space="0" w:color="auto"/>
            </w:tcBorders>
            <w:shd w:val="clear" w:color="auto" w:fill="auto"/>
            <w:noWrap/>
            <w:vAlign w:val="bottom"/>
          </w:tcPr>
          <w:p w:rsidR="00E52B5A" w:rsidRPr="00163D56" w:rsidRDefault="00E52B5A" w:rsidP="00595D0D">
            <w:pPr>
              <w:spacing w:after="0" w:line="240" w:lineRule="auto"/>
              <w:ind w:firstLine="33"/>
              <w:contextualSpacing/>
              <w:jc w:val="right"/>
              <w:rPr>
                <w:sz w:val="27"/>
                <w:szCs w:val="27"/>
                <w:lang w:val="uk-UA"/>
              </w:rPr>
            </w:pPr>
            <w:r>
              <w:rPr>
                <w:sz w:val="27"/>
                <w:szCs w:val="27"/>
                <w:lang w:val="uk-UA"/>
              </w:rPr>
              <w:t>248346,8</w:t>
            </w:r>
          </w:p>
        </w:tc>
      </w:tr>
    </w:tbl>
    <w:p w:rsidR="00503DCA" w:rsidRDefault="00503DCA" w:rsidP="00E52B5A">
      <w:pPr>
        <w:pStyle w:val="aa"/>
        <w:spacing w:before="0" w:beforeAutospacing="0" w:after="0" w:afterAutospacing="0"/>
        <w:ind w:right="155" w:firstLine="567"/>
        <w:jc w:val="both"/>
        <w:rPr>
          <w:sz w:val="27"/>
          <w:szCs w:val="27"/>
          <w:lang w:val="ru-RU"/>
        </w:rPr>
      </w:pPr>
    </w:p>
    <w:p w:rsidR="00E52B5A" w:rsidRPr="0077676B" w:rsidRDefault="00E52B5A" w:rsidP="00E52B5A">
      <w:pPr>
        <w:pStyle w:val="aa"/>
        <w:spacing w:before="0" w:beforeAutospacing="0" w:after="0" w:afterAutospacing="0"/>
        <w:ind w:right="155" w:firstLine="567"/>
        <w:jc w:val="both"/>
        <w:rPr>
          <w:sz w:val="27"/>
          <w:szCs w:val="27"/>
        </w:rPr>
      </w:pPr>
      <w:r>
        <w:rPr>
          <w:sz w:val="27"/>
          <w:szCs w:val="27"/>
        </w:rPr>
        <w:t xml:space="preserve">У </w:t>
      </w:r>
      <w:r w:rsidRPr="00163D56">
        <w:rPr>
          <w:sz w:val="27"/>
          <w:szCs w:val="27"/>
        </w:rPr>
        <w:t xml:space="preserve">бюджеті </w:t>
      </w:r>
      <w:r>
        <w:rPr>
          <w:sz w:val="27"/>
          <w:szCs w:val="27"/>
        </w:rPr>
        <w:t xml:space="preserve"> громади </w:t>
      </w:r>
      <w:r w:rsidRPr="00163D56">
        <w:rPr>
          <w:sz w:val="27"/>
          <w:szCs w:val="27"/>
        </w:rPr>
        <w:t>щороку передбачаються видатки загального, спеціального фондів, на освіту, охорону здоров’я, культуру та мистецтво, фізкультуру та спорт. Аналізуючи показники за 2017 та 2016 роки спостерігаємо збільшення видатків</w:t>
      </w:r>
      <w:r>
        <w:rPr>
          <w:sz w:val="27"/>
          <w:szCs w:val="27"/>
        </w:rPr>
        <w:t xml:space="preserve"> на освіту на майже 148,5  %, що складає 207220,4 тис гривень, охорону здоровя  на 140,9  % , що дорівнює  67125,3 тис. гривень, культуру 145,2 % - 15860,0  тис гривень та спорт майже 155,1 % - 9759,9 </w:t>
      </w:r>
      <w:r w:rsidRPr="00163D56">
        <w:rPr>
          <w:sz w:val="27"/>
          <w:szCs w:val="27"/>
        </w:rPr>
        <w:t xml:space="preserve"> тис. гривень. Тобто спостерігається динаміка щодо збільшення надходжень до бюджету та збільшення видатків по</w:t>
      </w:r>
      <w:r>
        <w:rPr>
          <w:sz w:val="27"/>
          <w:szCs w:val="27"/>
        </w:rPr>
        <w:t xml:space="preserve"> основним напрямкам відповідно.</w:t>
      </w:r>
    </w:p>
    <w:p w:rsidR="00E52B5A" w:rsidRPr="00A450E0" w:rsidRDefault="00E52B5A" w:rsidP="00E52B5A">
      <w:pPr>
        <w:widowControl w:val="0"/>
        <w:tabs>
          <w:tab w:val="left" w:pos="0"/>
          <w:tab w:val="left" w:pos="851"/>
        </w:tabs>
        <w:spacing w:after="0" w:line="240" w:lineRule="auto"/>
        <w:ind w:firstLine="567"/>
        <w:jc w:val="both"/>
        <w:rPr>
          <w:color w:val="000000"/>
          <w:sz w:val="27"/>
          <w:szCs w:val="27"/>
          <w:lang w:val="ru-RU"/>
        </w:rPr>
      </w:pPr>
      <w:r w:rsidRPr="00A450E0">
        <w:rPr>
          <w:color w:val="000000"/>
          <w:sz w:val="27"/>
          <w:szCs w:val="27"/>
          <w:lang w:val="ru-RU"/>
        </w:rPr>
        <w:t>Зростання дохідної бази супроводжується одночасною передачею на місцевий рівень значних додаткових видатків, а саме: на утримання дитячих дошкільних закладів, закладів профтехосвіти, оплату за енергоносіїв у закладах освіти та охорони здоров’я, утримання молодшого та обслуговуючого персоналу у закладах освіти, утримання закладів культури та спорту, витрат на пільгове перевезення окремих категорій громадян, тощо, які за 2018 рік становитимуть близько 568,4 млн. грн. Перевищення переданих видатків над переданими доходами складає біля 300,0</w:t>
      </w:r>
      <w:r w:rsidRPr="00A450E0">
        <w:rPr>
          <w:color w:val="000000"/>
          <w:sz w:val="27"/>
          <w:szCs w:val="27"/>
        </w:rPr>
        <w:t> </w:t>
      </w:r>
      <w:r w:rsidRPr="00A450E0">
        <w:rPr>
          <w:color w:val="000000"/>
          <w:sz w:val="27"/>
          <w:szCs w:val="27"/>
          <w:lang w:val="ru-RU"/>
        </w:rPr>
        <w:t>млн. грн., що спричиняє суттєве навантаження на міський бюджет та тим самим обмежує можливості розвитку міста та виконання власних повноважень.</w:t>
      </w:r>
    </w:p>
    <w:p w:rsidR="00E52B5A" w:rsidRPr="00831D28" w:rsidRDefault="00E52B5A" w:rsidP="00E52B5A">
      <w:pPr>
        <w:autoSpaceDE w:val="0"/>
        <w:autoSpaceDN w:val="0"/>
        <w:adjustRightInd w:val="0"/>
        <w:spacing w:after="0" w:line="240" w:lineRule="auto"/>
        <w:ind w:firstLine="567"/>
        <w:jc w:val="both"/>
        <w:rPr>
          <w:sz w:val="27"/>
          <w:szCs w:val="27"/>
          <w:lang w:val="uk-UA"/>
        </w:rPr>
      </w:pPr>
      <w:r w:rsidRPr="00831D28">
        <w:rPr>
          <w:sz w:val="27"/>
          <w:szCs w:val="27"/>
          <w:lang w:val="uk-UA"/>
        </w:rPr>
        <w:t>Тернопіль увійшов до одного із семи міст, який виграв конкурс за підтримки USAID та «Інституту бюджету та соціально-економічного розвитку» і отримав безкоштовне програмне забезпечення для реаліза</w:t>
      </w:r>
      <w:r>
        <w:rPr>
          <w:sz w:val="27"/>
          <w:szCs w:val="27"/>
          <w:lang w:val="uk-UA"/>
        </w:rPr>
        <w:t>ції проєкту.</w:t>
      </w:r>
    </w:p>
    <w:p w:rsidR="00E52B5A" w:rsidRDefault="00E52B5A" w:rsidP="00E52B5A">
      <w:pPr>
        <w:shd w:val="clear" w:color="auto" w:fill="FFFFFF"/>
        <w:tabs>
          <w:tab w:val="left" w:pos="3270"/>
        </w:tabs>
        <w:spacing w:after="0" w:line="240" w:lineRule="auto"/>
        <w:ind w:firstLine="567"/>
        <w:jc w:val="both"/>
        <w:rPr>
          <w:sz w:val="27"/>
          <w:szCs w:val="27"/>
          <w:lang w:val="uk-UA"/>
        </w:rPr>
      </w:pPr>
      <w:r w:rsidRPr="00831D28">
        <w:rPr>
          <w:sz w:val="27"/>
          <w:szCs w:val="27"/>
          <w:lang w:val="uk-UA"/>
        </w:rPr>
        <w:t>Таким чином  в Тернопільській МТГ впроваджуються рішення, спрямовані на максимальне залучення коштів задля реалізації інтересів громади. Активно підтримуються навчальні заклади як міста, так і сіл.</w:t>
      </w:r>
    </w:p>
    <w:p w:rsidR="00E52B5A" w:rsidRPr="00FF5DC3" w:rsidRDefault="00E52B5A" w:rsidP="00E52B5A">
      <w:pPr>
        <w:shd w:val="clear" w:color="auto" w:fill="FFFFFF"/>
        <w:tabs>
          <w:tab w:val="left" w:pos="3270"/>
        </w:tabs>
        <w:spacing w:after="0" w:line="240" w:lineRule="auto"/>
        <w:ind w:firstLine="709"/>
        <w:jc w:val="both"/>
        <w:rPr>
          <w:sz w:val="27"/>
          <w:szCs w:val="27"/>
          <w:lang w:val="uk-UA"/>
        </w:rPr>
      </w:pPr>
    </w:p>
    <w:p w:rsidR="00E52B5A" w:rsidRPr="003E7E9E" w:rsidRDefault="00E52B5A" w:rsidP="00E52B5A">
      <w:pPr>
        <w:shd w:val="clear" w:color="auto" w:fill="9CC2E5"/>
        <w:tabs>
          <w:tab w:val="left" w:pos="3270"/>
        </w:tabs>
        <w:spacing w:after="0" w:line="240" w:lineRule="auto"/>
        <w:jc w:val="center"/>
        <w:rPr>
          <w:b/>
          <w:color w:val="000000"/>
          <w:sz w:val="27"/>
          <w:szCs w:val="27"/>
          <w:lang w:val="uk-UA"/>
        </w:rPr>
      </w:pPr>
      <w:r w:rsidRPr="003E7E9E">
        <w:rPr>
          <w:b/>
          <w:color w:val="000000"/>
          <w:sz w:val="27"/>
          <w:szCs w:val="27"/>
          <w:lang w:val="uk-UA"/>
        </w:rPr>
        <w:t>3.</w:t>
      </w:r>
      <w:r>
        <w:rPr>
          <w:b/>
          <w:color w:val="000000"/>
          <w:sz w:val="27"/>
          <w:szCs w:val="27"/>
          <w:lang w:val="uk-UA"/>
        </w:rPr>
        <w:t>6</w:t>
      </w:r>
      <w:r w:rsidRPr="003E7E9E">
        <w:rPr>
          <w:b/>
          <w:color w:val="000000"/>
          <w:sz w:val="27"/>
          <w:szCs w:val="27"/>
          <w:lang w:val="uk-UA"/>
        </w:rPr>
        <w:t>. НАЯВНА ІНФРАСТРУКТУРА</w:t>
      </w:r>
    </w:p>
    <w:p w:rsidR="0050632D" w:rsidRDefault="0050632D" w:rsidP="00E52B5A">
      <w:pPr>
        <w:spacing w:after="0" w:line="240" w:lineRule="auto"/>
        <w:ind w:firstLine="360"/>
        <w:jc w:val="both"/>
        <w:rPr>
          <w:sz w:val="27"/>
          <w:szCs w:val="27"/>
          <w:lang w:val="ru-RU"/>
        </w:rPr>
      </w:pPr>
    </w:p>
    <w:p w:rsidR="00E52B5A" w:rsidRDefault="00E52B5A" w:rsidP="00E52B5A">
      <w:pPr>
        <w:spacing w:after="0" w:line="240" w:lineRule="auto"/>
        <w:ind w:firstLine="360"/>
        <w:jc w:val="both"/>
        <w:rPr>
          <w:sz w:val="27"/>
          <w:szCs w:val="27"/>
          <w:lang w:val="ru-RU"/>
        </w:rPr>
      </w:pPr>
      <w:r>
        <w:rPr>
          <w:sz w:val="27"/>
          <w:szCs w:val="27"/>
          <w:lang w:val="ru-RU"/>
        </w:rPr>
        <w:t xml:space="preserve">Забезпечення всебічного </w:t>
      </w:r>
      <w:r>
        <w:rPr>
          <w:b/>
          <w:sz w:val="27"/>
          <w:szCs w:val="27"/>
          <w:lang w:val="ru-RU"/>
        </w:rPr>
        <w:t>розвитку дітей дошкільного віку</w:t>
      </w:r>
      <w:r>
        <w:rPr>
          <w:sz w:val="27"/>
          <w:szCs w:val="27"/>
          <w:lang w:val="ru-RU"/>
        </w:rPr>
        <w:t xml:space="preserve"> відповідно до їх індивідуальних особливостей, культурних потреб здійснюють 40 закладів: </w:t>
      </w:r>
    </w:p>
    <w:p w:rsidR="00E52B5A" w:rsidRDefault="00E52B5A" w:rsidP="00E52B5A">
      <w:pPr>
        <w:pStyle w:val="aa"/>
        <w:numPr>
          <w:ilvl w:val="0"/>
          <w:numId w:val="27"/>
        </w:numPr>
        <w:spacing w:before="0" w:beforeAutospacing="0" w:after="0" w:afterAutospacing="0"/>
        <w:contextualSpacing/>
        <w:jc w:val="both"/>
        <w:rPr>
          <w:sz w:val="27"/>
          <w:szCs w:val="27"/>
          <w:lang w:val="ru-RU"/>
        </w:rPr>
      </w:pPr>
      <w:r>
        <w:rPr>
          <w:sz w:val="27"/>
          <w:szCs w:val="27"/>
        </w:rPr>
        <w:t>38 закладів комунальної форми власності (34 заклади дошкільної освіти, 4 навчально-виховні комплекси);</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1 приватний дошкільний заклад;</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1 державної форми власності.</w:t>
      </w:r>
    </w:p>
    <w:p w:rsidR="00E52B5A" w:rsidRDefault="00E52B5A" w:rsidP="00E52B5A">
      <w:pPr>
        <w:spacing w:after="0" w:line="240" w:lineRule="auto"/>
        <w:ind w:firstLine="360"/>
        <w:jc w:val="both"/>
        <w:rPr>
          <w:sz w:val="27"/>
          <w:szCs w:val="27"/>
          <w:lang w:val="ru-RU"/>
        </w:rPr>
      </w:pPr>
      <w:r>
        <w:rPr>
          <w:b/>
          <w:sz w:val="27"/>
          <w:szCs w:val="27"/>
          <w:lang w:val="ru-RU"/>
        </w:rPr>
        <w:t>Мережа закладів загальної середньої освіти</w:t>
      </w:r>
      <w:r>
        <w:rPr>
          <w:sz w:val="27"/>
          <w:szCs w:val="27"/>
          <w:lang w:val="ru-RU"/>
        </w:rPr>
        <w:t xml:space="preserve"> забезпечена 46 закладами загальної середньої освіти комунальної форми власності:</w:t>
      </w:r>
    </w:p>
    <w:p w:rsidR="00E52B5A" w:rsidRDefault="00E52B5A" w:rsidP="00E52B5A">
      <w:pPr>
        <w:pStyle w:val="aa"/>
        <w:numPr>
          <w:ilvl w:val="0"/>
          <w:numId w:val="27"/>
        </w:numPr>
        <w:spacing w:before="0" w:beforeAutospacing="0" w:after="0" w:afterAutospacing="0"/>
        <w:contextualSpacing/>
        <w:jc w:val="both"/>
        <w:rPr>
          <w:sz w:val="27"/>
          <w:szCs w:val="27"/>
          <w:lang w:val="ru-RU"/>
        </w:rPr>
      </w:pPr>
      <w:r>
        <w:rPr>
          <w:sz w:val="27"/>
          <w:szCs w:val="27"/>
        </w:rPr>
        <w:t>26 –ЗЗСО І-ІІІ ступенів, 4 навчально-виховні комплекси І ступеня;</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Тернопільський навчально-виховний комплекс "Дошкільний навчальний заклад - загальноосвітня школа І-ІІ ступенів №30";</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2 ліцеї;</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4 навчально-виховні комплекси «Школа-ліцей»;</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3- гімназії;</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2 початкові школи;</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lastRenderedPageBreak/>
        <w:t>НВК «Школа-колегіум»;</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спеціальна школа;</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вечірня школа;</w:t>
      </w:r>
    </w:p>
    <w:p w:rsidR="00E52B5A" w:rsidRDefault="00E52B5A" w:rsidP="00503DCA">
      <w:pPr>
        <w:pStyle w:val="aa"/>
        <w:numPr>
          <w:ilvl w:val="0"/>
          <w:numId w:val="27"/>
        </w:numPr>
        <w:spacing w:before="0" w:beforeAutospacing="0" w:after="0" w:afterAutospacing="0"/>
        <w:jc w:val="both"/>
        <w:rPr>
          <w:sz w:val="27"/>
          <w:szCs w:val="27"/>
        </w:rPr>
      </w:pPr>
      <w:r>
        <w:rPr>
          <w:sz w:val="27"/>
          <w:szCs w:val="27"/>
        </w:rPr>
        <w:t>школа допризовної підготовки.</w:t>
      </w:r>
    </w:p>
    <w:p w:rsidR="00E52B5A" w:rsidRDefault="00E52B5A" w:rsidP="00503DCA">
      <w:pPr>
        <w:pStyle w:val="aa"/>
        <w:spacing w:before="0" w:beforeAutospacing="0" w:after="0" w:afterAutospacing="0"/>
        <w:ind w:firstLine="360"/>
        <w:jc w:val="both"/>
        <w:rPr>
          <w:sz w:val="27"/>
          <w:szCs w:val="27"/>
        </w:rPr>
      </w:pPr>
      <w:r>
        <w:rPr>
          <w:b/>
          <w:sz w:val="27"/>
          <w:szCs w:val="27"/>
        </w:rPr>
        <w:t>Мережа професійно-технічних навчальних закладів</w:t>
      </w:r>
      <w:r>
        <w:rPr>
          <w:sz w:val="27"/>
          <w:szCs w:val="27"/>
        </w:rPr>
        <w:t xml:space="preserve"> забезпечена 6 закладами (включено до мережі відповідно до ст.27 Закону України «Про Державний бюджет на 2017 рік»):</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Державний професійно-технічний навчальний заклад «Тернопільське вище професійне училище ресторанного сервісу і торгівлі»;</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ДНЗ «Тернопільське вище професійне училище технологій та дизайну»;</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Тернопільське вище професійне училище №4 ім. М.Паращука;</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ДНЗ «Тернопільський ЦПТО»;</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ДПТНЗ «Тернопільське вище професійне училище сфери послуг та туризму»;</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Технічний коледж Тернопільського національного технічного університету імені Івана Пулюя;</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Галицький коледж імені В.Чорновола Тернопільської міської ради (Для здобуття громадянами освітньо-кваліфікаційного рівня молодшого спеціаліста і бакалавра з одночасним завершенням здобуття повної загальної середньої освіти);</w:t>
      </w:r>
    </w:p>
    <w:p w:rsidR="00E52B5A" w:rsidRDefault="00E52B5A" w:rsidP="00E52B5A">
      <w:pPr>
        <w:spacing w:after="0" w:line="240" w:lineRule="auto"/>
        <w:ind w:firstLine="360"/>
        <w:jc w:val="both"/>
        <w:rPr>
          <w:sz w:val="27"/>
          <w:szCs w:val="27"/>
          <w:lang w:val="ru-RU"/>
        </w:rPr>
      </w:pPr>
      <w:r>
        <w:rPr>
          <w:b/>
          <w:sz w:val="27"/>
          <w:szCs w:val="27"/>
          <w:lang w:val="ru-RU"/>
        </w:rPr>
        <w:t>Мережа закладів позашкільної освіти</w:t>
      </w:r>
      <w:r>
        <w:rPr>
          <w:sz w:val="27"/>
          <w:szCs w:val="27"/>
          <w:lang w:val="ru-RU"/>
        </w:rPr>
        <w:t xml:space="preserve"> забезпечена: </w:t>
      </w:r>
    </w:p>
    <w:p w:rsidR="00E52B5A" w:rsidRDefault="00E52B5A" w:rsidP="00E52B5A">
      <w:pPr>
        <w:spacing w:after="0" w:line="240" w:lineRule="auto"/>
        <w:ind w:firstLine="360"/>
        <w:jc w:val="both"/>
        <w:rPr>
          <w:sz w:val="27"/>
          <w:szCs w:val="27"/>
          <w:lang w:val="ru-RU"/>
        </w:rPr>
      </w:pPr>
      <w:r>
        <w:rPr>
          <w:sz w:val="27"/>
          <w:szCs w:val="27"/>
          <w:lang w:val="ru-RU"/>
        </w:rPr>
        <w:t>4 позашкільними навчальними закладами комунальної форми власності:</w:t>
      </w:r>
    </w:p>
    <w:p w:rsidR="00E52B5A" w:rsidRDefault="00E52B5A" w:rsidP="00E52B5A">
      <w:pPr>
        <w:pStyle w:val="aa"/>
        <w:numPr>
          <w:ilvl w:val="0"/>
          <w:numId w:val="27"/>
        </w:numPr>
        <w:spacing w:before="0" w:beforeAutospacing="0" w:after="0" w:afterAutospacing="0"/>
        <w:contextualSpacing/>
        <w:jc w:val="both"/>
        <w:rPr>
          <w:sz w:val="27"/>
          <w:szCs w:val="27"/>
          <w:lang w:val="ru-RU"/>
        </w:rPr>
      </w:pPr>
      <w:r>
        <w:rPr>
          <w:sz w:val="27"/>
          <w:szCs w:val="27"/>
        </w:rPr>
        <w:t>«Дитяча хорова школа «Зоринка» імені Ізидора Доскоча»</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«Станція юних техніків»;</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«Школа народних ремесел»;</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«Центр творчості дітей та юнацтва»).</w:t>
      </w:r>
    </w:p>
    <w:p w:rsidR="00E52B5A" w:rsidRDefault="00E52B5A" w:rsidP="002825E2">
      <w:pPr>
        <w:pStyle w:val="aa"/>
        <w:spacing w:before="0" w:beforeAutospacing="0" w:after="0" w:afterAutospacing="0"/>
        <w:ind w:left="426"/>
        <w:jc w:val="both"/>
        <w:rPr>
          <w:sz w:val="27"/>
          <w:szCs w:val="27"/>
        </w:rPr>
      </w:pPr>
      <w:r>
        <w:rPr>
          <w:sz w:val="27"/>
          <w:szCs w:val="27"/>
        </w:rPr>
        <w:t>6 Дитячо-юнацьких спортивних шкіл:</w:t>
      </w:r>
    </w:p>
    <w:p w:rsidR="00E52B5A" w:rsidRDefault="00E52B5A" w:rsidP="002825E2">
      <w:pPr>
        <w:pStyle w:val="aa"/>
        <w:numPr>
          <w:ilvl w:val="0"/>
          <w:numId w:val="27"/>
        </w:numPr>
        <w:spacing w:before="0" w:beforeAutospacing="0" w:after="0" w:afterAutospacing="0"/>
        <w:contextualSpacing/>
        <w:jc w:val="both"/>
        <w:rPr>
          <w:sz w:val="27"/>
          <w:szCs w:val="27"/>
        </w:rPr>
      </w:pPr>
      <w:r>
        <w:rPr>
          <w:sz w:val="27"/>
          <w:szCs w:val="27"/>
        </w:rPr>
        <w:t>* Комплексна дитячо-юнацька спортивна школа №1</w:t>
      </w:r>
    </w:p>
    <w:p w:rsidR="00E52B5A" w:rsidRDefault="00E52B5A" w:rsidP="002825E2">
      <w:pPr>
        <w:pStyle w:val="aa"/>
        <w:numPr>
          <w:ilvl w:val="0"/>
          <w:numId w:val="27"/>
        </w:numPr>
        <w:spacing w:before="0" w:beforeAutospacing="0" w:after="0" w:afterAutospacing="0"/>
        <w:contextualSpacing/>
        <w:jc w:val="both"/>
        <w:rPr>
          <w:sz w:val="27"/>
          <w:szCs w:val="27"/>
        </w:rPr>
      </w:pPr>
      <w:r>
        <w:rPr>
          <w:sz w:val="27"/>
          <w:szCs w:val="27"/>
        </w:rPr>
        <w:t>* Комплексна дитячо-юнацька спортивна №2 ім. Горайського</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 Комплексна дитячо-юнацька спортивна з футболу та інших ігрових видів спорту</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 Спеціалізована дитячо-юнацька спортивна «Екстрім»</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 Дитячо-юнацька спортивна з греко-римської боротьби;</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 Дитячо-юнацька спортивна з водних видів спорту.</w:t>
      </w:r>
    </w:p>
    <w:p w:rsidR="00E52B5A" w:rsidRDefault="00E52B5A" w:rsidP="00FF5FF7">
      <w:pPr>
        <w:pStyle w:val="aa"/>
        <w:spacing w:before="0" w:beforeAutospacing="0" w:after="0" w:afterAutospacing="0"/>
        <w:ind w:firstLine="426"/>
        <w:contextualSpacing/>
        <w:jc w:val="both"/>
        <w:rPr>
          <w:sz w:val="27"/>
          <w:szCs w:val="27"/>
        </w:rPr>
      </w:pPr>
      <w:r>
        <w:rPr>
          <w:sz w:val="27"/>
          <w:szCs w:val="27"/>
        </w:rPr>
        <w:t xml:space="preserve">2 музичні школи : </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 xml:space="preserve"> «Тернопільська музична школа №1 ім. В. Барвінського»,</w:t>
      </w:r>
    </w:p>
    <w:p w:rsidR="00E52B5A" w:rsidRDefault="00E52B5A" w:rsidP="00E52B5A">
      <w:pPr>
        <w:pStyle w:val="aa"/>
        <w:spacing w:before="0" w:beforeAutospacing="0" w:after="0" w:afterAutospacing="0"/>
        <w:ind w:left="360"/>
        <w:contextualSpacing/>
        <w:jc w:val="both"/>
        <w:rPr>
          <w:sz w:val="27"/>
          <w:szCs w:val="27"/>
        </w:rPr>
      </w:pPr>
      <w:r>
        <w:rPr>
          <w:sz w:val="27"/>
          <w:szCs w:val="27"/>
        </w:rPr>
        <w:t>-</w:t>
      </w:r>
      <w:r>
        <w:rPr>
          <w:sz w:val="27"/>
          <w:szCs w:val="27"/>
        </w:rPr>
        <w:tab/>
        <w:t xml:space="preserve"> «Тернопільська музична школа №2 ім.М. Вербицького», </w:t>
      </w:r>
    </w:p>
    <w:p w:rsidR="00E52B5A" w:rsidRDefault="00E52B5A" w:rsidP="006371CE">
      <w:pPr>
        <w:pStyle w:val="aa"/>
        <w:spacing w:before="0" w:beforeAutospacing="0" w:after="0" w:afterAutospacing="0"/>
        <w:contextualSpacing/>
        <w:jc w:val="both"/>
        <w:rPr>
          <w:sz w:val="27"/>
          <w:szCs w:val="27"/>
        </w:rPr>
      </w:pPr>
      <w:r>
        <w:rPr>
          <w:sz w:val="27"/>
          <w:szCs w:val="27"/>
        </w:rPr>
        <w:t>3  початкові спеціалізовані мистецькі навчальні заклади  КУ «Тернопільська художня школа ім. М. Бойчука» з двома філіями- в районі масиву «Дружба»</w:t>
      </w:r>
    </w:p>
    <w:p w:rsidR="00E52B5A" w:rsidRDefault="00E52B5A" w:rsidP="00E52B5A">
      <w:pPr>
        <w:spacing w:after="0" w:line="240" w:lineRule="auto"/>
        <w:ind w:left="711" w:hanging="285"/>
        <w:rPr>
          <w:sz w:val="28"/>
          <w:szCs w:val="28"/>
          <w:lang w:val="uk-UA"/>
        </w:rPr>
      </w:pPr>
    </w:p>
    <w:p w:rsidR="00E52B5A" w:rsidRPr="00FB313B" w:rsidRDefault="00E52B5A" w:rsidP="00E52B5A">
      <w:pPr>
        <w:spacing w:after="0" w:line="240" w:lineRule="auto"/>
        <w:ind w:left="711" w:hanging="285"/>
        <w:rPr>
          <w:sz w:val="27"/>
          <w:szCs w:val="27"/>
          <w:lang w:val="uk-UA"/>
        </w:rPr>
      </w:pPr>
      <w:r w:rsidRPr="00FB313B">
        <w:rPr>
          <w:sz w:val="27"/>
          <w:szCs w:val="27"/>
          <w:lang w:val="uk-UA"/>
        </w:rPr>
        <w:t>Також інфраструктурна мережа Тернопільської</w:t>
      </w:r>
      <w:r>
        <w:rPr>
          <w:sz w:val="27"/>
          <w:szCs w:val="27"/>
          <w:lang w:val="uk-UA"/>
        </w:rPr>
        <w:t xml:space="preserve"> міської територіальної громади</w:t>
      </w:r>
      <w:r w:rsidRPr="00FB313B">
        <w:rPr>
          <w:sz w:val="27"/>
          <w:szCs w:val="27"/>
          <w:lang w:val="uk-UA"/>
        </w:rPr>
        <w:t xml:space="preserve">забезпечена: </w:t>
      </w:r>
    </w:p>
    <w:p w:rsidR="00E52B5A" w:rsidRPr="00FB313B" w:rsidRDefault="00E52B5A" w:rsidP="00E52B5A">
      <w:pPr>
        <w:pStyle w:val="aa"/>
        <w:numPr>
          <w:ilvl w:val="0"/>
          <w:numId w:val="27"/>
        </w:numPr>
        <w:spacing w:before="0" w:beforeAutospacing="0" w:after="0" w:afterAutospacing="0"/>
        <w:contextualSpacing/>
        <w:jc w:val="both"/>
        <w:rPr>
          <w:sz w:val="27"/>
          <w:szCs w:val="27"/>
        </w:rPr>
      </w:pPr>
      <w:r>
        <w:rPr>
          <w:sz w:val="27"/>
          <w:szCs w:val="27"/>
        </w:rPr>
        <w:t xml:space="preserve">Комунальна організація «Тернопільський  </w:t>
      </w:r>
      <w:r w:rsidRPr="00FB313B">
        <w:rPr>
          <w:sz w:val="27"/>
          <w:szCs w:val="27"/>
        </w:rPr>
        <w:t>міський центр фізичного здоров’я населення»;</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lastRenderedPageBreak/>
        <w:t>Комунальний заклад «Тернопільський міський центр соціальних служб для сімї, дітей та молоді»</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Комунальний заклад «Дитячо-юнацький пластовий центр»</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Комунальне підприємство «Тернопільський центр дозвілля та молодіжних ініціатив ім.Довженка»;</w:t>
      </w:r>
      <w:r>
        <w:rPr>
          <w:color w:val="000000"/>
          <w:sz w:val="27"/>
          <w:szCs w:val="27"/>
        </w:rPr>
        <w:t>Центр науки Тернополя (на базі комунального майна, громадська організація).</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Комунальна установа  «Тернопільський міський Палац культури «Березіль» ім. Леся Курбаса разом із філією Український Дім,</w:t>
      </w:r>
    </w:p>
    <w:p w:rsidR="00E52B5A" w:rsidRPr="0077676B" w:rsidRDefault="00E52B5A" w:rsidP="00E52B5A">
      <w:pPr>
        <w:pStyle w:val="aa"/>
        <w:numPr>
          <w:ilvl w:val="0"/>
          <w:numId w:val="27"/>
        </w:numPr>
        <w:spacing w:before="0" w:beforeAutospacing="0" w:after="0" w:afterAutospacing="0"/>
        <w:contextualSpacing/>
        <w:jc w:val="both"/>
        <w:rPr>
          <w:sz w:val="27"/>
          <w:szCs w:val="27"/>
        </w:rPr>
      </w:pPr>
      <w:r>
        <w:rPr>
          <w:sz w:val="27"/>
          <w:szCs w:val="27"/>
        </w:rPr>
        <w:t>Клуби та будинки культури Тернопільської міської територіальної громади (будинки культури сіл Вертелка і Чернихів, клуби сіл Курівці, Малашівці, Іванківці, Глядки, Плесківці, Кобзарівка), КУ Будинок культури «Кутківці», КУ Будинок культури «Пронятин»,</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 xml:space="preserve">КП «Тернопільська кінокомісія», </w:t>
      </w:r>
    </w:p>
    <w:p w:rsidR="00E52B5A" w:rsidRDefault="00E52B5A" w:rsidP="00E52B5A">
      <w:pPr>
        <w:pStyle w:val="aa"/>
        <w:numPr>
          <w:ilvl w:val="0"/>
          <w:numId w:val="27"/>
        </w:numPr>
        <w:spacing w:before="0" w:beforeAutospacing="0" w:after="0" w:afterAutospacing="0"/>
        <w:contextualSpacing/>
        <w:jc w:val="both"/>
        <w:rPr>
          <w:sz w:val="27"/>
          <w:szCs w:val="27"/>
        </w:rPr>
      </w:pPr>
      <w:r>
        <w:rPr>
          <w:sz w:val="27"/>
          <w:szCs w:val="27"/>
        </w:rPr>
        <w:t>КУ «Тернопільська міська централізована бібліотечна система», до якої входять 5 бібліотек для дітей та 7 бібліотек для дорослого населення та бібліотеки Тернопільської міської територіальної громади: сіл Курівці, Малашівці, Іванківці, Чернихів, Кобзарівка, Вертелка, - комунальні установи «Муніципальний Галицький камерний оркестр» та «Муніципальний духовий оркестр «Оркестра Волі», КП «Об’єднання парків культури і відпочинку м. Тернополя».</w:t>
      </w:r>
    </w:p>
    <w:p w:rsidR="00E52B5A" w:rsidRDefault="00E52B5A" w:rsidP="00E52B5A">
      <w:pPr>
        <w:pStyle w:val="aa"/>
        <w:spacing w:before="0" w:beforeAutospacing="0" w:after="0" w:afterAutospacing="0"/>
        <w:contextualSpacing/>
        <w:jc w:val="both"/>
        <w:rPr>
          <w:sz w:val="27"/>
          <w:szCs w:val="27"/>
        </w:rPr>
      </w:pPr>
    </w:p>
    <w:p w:rsidR="00E52B5A" w:rsidRPr="0077676B" w:rsidRDefault="00E52B5A" w:rsidP="00E52B5A">
      <w:pPr>
        <w:pStyle w:val="aa"/>
        <w:spacing w:before="0" w:beforeAutospacing="0" w:after="0" w:afterAutospacing="0"/>
        <w:ind w:firstLine="360"/>
        <w:contextualSpacing/>
        <w:jc w:val="both"/>
        <w:rPr>
          <w:sz w:val="27"/>
          <w:szCs w:val="27"/>
        </w:rPr>
      </w:pPr>
      <w:r w:rsidRPr="0077676B">
        <w:rPr>
          <w:color w:val="000000"/>
          <w:sz w:val="27"/>
          <w:szCs w:val="27"/>
        </w:rPr>
        <w:t>Також  є стадіон з трибунами на 15000 місць, 119 спортивних майданчиків, 11 тенісних кортів (в тому числі, цілком безкоштовних), 8 футбольних полів, 5 стрілецьких тирів, 4 плавальні басейни, 111 приміщення для фізкультурно-оздоровчих занять, 2 веслувально-спортивні бази, 1 картингова траса,   2 скейт-парки, «Парк Здоров'я», гірськолижний комплекс «Савич Парк», 27 спортивних та 17 майданчиків з вуличними тренажерами, також у місті є 5 парків для активного відпочинку молоді. </w:t>
      </w:r>
    </w:p>
    <w:p w:rsidR="00E52B5A" w:rsidRDefault="00E52B5A" w:rsidP="00E52B5A">
      <w:pPr>
        <w:pStyle w:val="aa"/>
        <w:ind w:firstLine="360"/>
        <w:jc w:val="both"/>
        <w:rPr>
          <w:sz w:val="27"/>
          <w:szCs w:val="27"/>
          <w:lang w:val="ru-RU"/>
        </w:rPr>
      </w:pPr>
      <w:r>
        <w:rPr>
          <w:sz w:val="27"/>
          <w:szCs w:val="27"/>
        </w:rPr>
        <w:t>Існуючі інфраструктурні потреби міста задовільняютьcя великою мірою, а саме: в достатній кількості та в хорошому стані знаходяться дошкільні та загальноосвітні навчальні заклади, ВНЗ, коледжі, майданчики спортивного та культурного спрямування, рекреаційні зони, транспорт (</w:t>
      </w:r>
      <w:r>
        <w:rPr>
          <w:iCs/>
          <w:sz w:val="27"/>
          <w:szCs w:val="27"/>
        </w:rPr>
        <w:t xml:space="preserve">КП «Тернопільелектротранс» уклав угоду з ПриватБанком на придбання в лізинг 20-ти нових автобусів білоруського виробництва «МАЗ 206», це </w:t>
      </w:r>
      <w:r>
        <w:rPr>
          <w:sz w:val="27"/>
          <w:szCs w:val="27"/>
        </w:rPr>
        <w:t>черговий крок до створення єдиної транспортної компанії у Тернополі. Варто зауважити, що 62% (вік 8-12) та 58% (вік 13-18) опитаних відчувають себе в безпеці користуючись транспортом, потрібно здійснити ряд дій задля покращення даного показника), тощо. Проте оновлення потребує міський стадіон, парки (процес почато, в 2019 році оновлено доріжки та поставлені лавки), а також є потреба в створені культурного середовища на околицях громади, адже наразі культурне життя міста зосереджене в його центрі.</w:t>
      </w:r>
    </w:p>
    <w:p w:rsidR="00FF5FF7" w:rsidRPr="00FF5FF7" w:rsidRDefault="00FF5FF7" w:rsidP="00E52B5A">
      <w:pPr>
        <w:pStyle w:val="aa"/>
        <w:ind w:firstLine="360"/>
        <w:jc w:val="both"/>
        <w:rPr>
          <w:sz w:val="27"/>
          <w:szCs w:val="27"/>
          <w:lang w:val="ru-RU"/>
        </w:rPr>
      </w:pPr>
    </w:p>
    <w:p w:rsidR="00E52B5A" w:rsidRPr="00AB1C3E" w:rsidRDefault="00E52B5A" w:rsidP="00E52B5A">
      <w:pPr>
        <w:shd w:val="clear" w:color="auto" w:fill="9CC2E5"/>
        <w:tabs>
          <w:tab w:val="left" w:pos="3270"/>
        </w:tabs>
        <w:spacing w:after="0" w:line="240" w:lineRule="auto"/>
        <w:jc w:val="center"/>
        <w:rPr>
          <w:b/>
          <w:color w:val="000000"/>
          <w:sz w:val="28"/>
          <w:szCs w:val="28"/>
          <w:lang w:val="uk-UA"/>
        </w:rPr>
      </w:pPr>
      <w:r w:rsidRPr="00AB1C3E">
        <w:rPr>
          <w:b/>
          <w:color w:val="000000"/>
          <w:sz w:val="28"/>
          <w:szCs w:val="28"/>
          <w:lang w:val="uk-UA"/>
        </w:rPr>
        <w:lastRenderedPageBreak/>
        <w:t>4. СТАНОВИЩЕ ДІТЕЙ ТА МОЛОДІ В ГРОМАДІ</w:t>
      </w:r>
    </w:p>
    <w:p w:rsidR="00E52B5A" w:rsidRPr="00C261F4" w:rsidRDefault="00E52B5A" w:rsidP="00E52B5A">
      <w:pPr>
        <w:spacing w:after="0" w:line="240" w:lineRule="auto"/>
        <w:rPr>
          <w:sz w:val="2"/>
          <w:lang w:val="uk-UA"/>
        </w:rPr>
      </w:pPr>
    </w:p>
    <w:p w:rsidR="00E52B5A" w:rsidRPr="00AB1C3E" w:rsidRDefault="00E52B5A" w:rsidP="00E52B5A">
      <w:pPr>
        <w:shd w:val="clear" w:color="auto" w:fill="9CC2E5"/>
        <w:tabs>
          <w:tab w:val="left" w:pos="3270"/>
        </w:tabs>
        <w:spacing w:after="0" w:line="240" w:lineRule="auto"/>
        <w:jc w:val="center"/>
        <w:rPr>
          <w:b/>
          <w:color w:val="000000"/>
          <w:sz w:val="28"/>
          <w:szCs w:val="28"/>
          <w:lang w:val="uk-UA"/>
        </w:rPr>
      </w:pPr>
      <w:r w:rsidRPr="00AB1C3E">
        <w:rPr>
          <w:b/>
          <w:color w:val="000000"/>
          <w:sz w:val="28"/>
          <w:szCs w:val="28"/>
          <w:lang w:val="uk-UA"/>
        </w:rPr>
        <w:t>4.1. ПРАВО НА ВИЗНАННЯ, ПОВАГУ ТА СПРАВЕДЛИВЕ СТАВЛЕННЯ</w:t>
      </w:r>
    </w:p>
    <w:p w:rsidR="00E52B5A" w:rsidRPr="00040A05" w:rsidRDefault="00E52B5A" w:rsidP="00E52B5A">
      <w:pPr>
        <w:spacing w:after="0" w:line="240" w:lineRule="auto"/>
        <w:ind w:firstLine="708"/>
        <w:jc w:val="both"/>
        <w:rPr>
          <w:sz w:val="16"/>
          <w:szCs w:val="16"/>
          <w:lang w:val="uk-UA"/>
        </w:rPr>
      </w:pPr>
    </w:p>
    <w:p w:rsidR="00E52B5A" w:rsidRDefault="00E52B5A" w:rsidP="00E52B5A">
      <w:pPr>
        <w:spacing w:after="0" w:line="240" w:lineRule="auto"/>
        <w:ind w:firstLine="567"/>
        <w:jc w:val="both"/>
        <w:rPr>
          <w:sz w:val="27"/>
          <w:szCs w:val="27"/>
          <w:lang w:val="uk-UA"/>
        </w:rPr>
      </w:pPr>
      <w:r>
        <w:rPr>
          <w:sz w:val="27"/>
          <w:szCs w:val="27"/>
          <w:lang w:val="uk-UA"/>
        </w:rPr>
        <w:t>Кожна дитина має право на визнання, повагу та справедливе ставлення у своєму місті та громаді відповідно до Конвенції ООН про права дитини.</w:t>
      </w:r>
    </w:p>
    <w:p w:rsidR="006371CE" w:rsidRDefault="00E52B5A" w:rsidP="006371CE">
      <w:pPr>
        <w:spacing w:after="0" w:line="240" w:lineRule="auto"/>
        <w:ind w:firstLine="567"/>
        <w:jc w:val="both"/>
        <w:rPr>
          <w:sz w:val="27"/>
          <w:szCs w:val="27"/>
          <w:lang w:val="uk-UA"/>
        </w:rPr>
      </w:pPr>
      <w:r>
        <w:rPr>
          <w:sz w:val="27"/>
          <w:szCs w:val="27"/>
          <w:lang w:val="uk-UA"/>
        </w:rPr>
        <w:t>В місті діють соціальні програми, конкретно щодо цього Права нас цікавлять: Програма підтримки сім’ї та розвитку молодіжної політики на 2020-2022 роки (загальний обсяг фінансових ресурсів, необхідних для реалізації програми 10327 тис. грн), Програма запобігання соціальному сирітству, подолання дитячій безпритульності та бездоглядності на 2018-2021 роки (загальний обсяг фінансових ресурсів, необхідних для реалізації програми 556 тис. грн.), Програма розвитку освіти на 2020-2022 роки (загальний обсяг фінансових ресурсів, необхідних для реалізації програми 1 184 057,2 тис.грн).</w:t>
      </w:r>
      <w:r w:rsidR="00E5732A">
        <w:rPr>
          <w:noProof/>
          <w:lang w:val="ru-RU" w:eastAsia="ru-RU"/>
        </w:rPr>
        <w:drawing>
          <wp:anchor distT="0" distB="0" distL="114300" distR="114300" simplePos="0" relativeHeight="251664384" behindDoc="0" locked="0" layoutInCell="1" allowOverlap="1">
            <wp:simplePos x="0" y="0"/>
            <wp:positionH relativeFrom="margin">
              <wp:align>left</wp:align>
            </wp:positionH>
            <wp:positionV relativeFrom="margin">
              <wp:align>bottom</wp:align>
            </wp:positionV>
            <wp:extent cx="3333750" cy="2962275"/>
            <wp:effectExtent l="0" t="0" r="0" b="0"/>
            <wp:wrapSquare wrapText="bothSides"/>
            <wp:docPr id="30" name="Рисунок 30" descr="http://terjust.gov.ua/wp-content/uploads/2019/06/DSC_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erjust.gov.ua/wp-content/uploads/2019/06/DSC_0988.jpg"/>
                    <pic:cNvPicPr>
                      <a:picLocks noChangeAspect="1" noChangeArrowheads="1"/>
                    </pic:cNvPicPr>
                  </pic:nvPicPr>
                  <pic:blipFill>
                    <a:blip r:embed="rId32" r:link="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2962275"/>
                    </a:xfrm>
                    <a:prstGeom prst="rect">
                      <a:avLst/>
                    </a:prstGeom>
                    <a:noFill/>
                    <a:ln>
                      <a:noFill/>
                    </a:ln>
                  </pic:spPr>
                </pic:pic>
              </a:graphicData>
            </a:graphic>
          </wp:anchor>
        </w:drawing>
      </w:r>
    </w:p>
    <w:p w:rsidR="00E52B5A" w:rsidRDefault="00E52B5A" w:rsidP="00E52B5A">
      <w:pPr>
        <w:spacing w:after="0" w:line="240" w:lineRule="auto"/>
        <w:ind w:firstLine="567"/>
        <w:jc w:val="both"/>
        <w:rPr>
          <w:sz w:val="27"/>
          <w:szCs w:val="27"/>
          <w:lang w:val="ru-RU"/>
        </w:rPr>
      </w:pPr>
      <w:r>
        <w:rPr>
          <w:sz w:val="27"/>
          <w:szCs w:val="27"/>
          <w:lang w:val="uk-UA"/>
        </w:rPr>
        <w:t>Обсяг видатків з місцевого бюджету на соціальний захист та соціальне забезпечення дітей та сімей з дітьми становив в 2016 році 9850,0 тис. грн, в 2017 – 10250,0, в 2018 – 10908,0, в 2019 – 12250. Щорічно обсяг видатків на цей напрям зростає, позитивна тенденція.</w:t>
      </w:r>
    </w:p>
    <w:p w:rsidR="00E52B5A" w:rsidRDefault="00E52B5A" w:rsidP="00E52B5A">
      <w:pPr>
        <w:spacing w:after="0" w:line="240" w:lineRule="auto"/>
        <w:ind w:firstLine="567"/>
        <w:jc w:val="both"/>
        <w:rPr>
          <w:sz w:val="27"/>
          <w:szCs w:val="27"/>
          <w:lang w:val="uk-UA"/>
        </w:rPr>
      </w:pPr>
      <w:r>
        <w:rPr>
          <w:sz w:val="27"/>
          <w:szCs w:val="27"/>
          <w:lang w:val="uk-UA"/>
        </w:rPr>
        <w:t>У дошкільних навчальних закладах міста забезпечено підтримку та соціальний захист 1 744 дітям соціально незахищених категорій. За рішенням виконавчого комітету від 21.03.2018 року № 236 «</w:t>
      </w:r>
      <w:r>
        <w:rPr>
          <w:color w:val="000000"/>
          <w:sz w:val="27"/>
          <w:szCs w:val="27"/>
          <w:lang w:val="uk-UA"/>
        </w:rPr>
        <w:t>Про встановлення плати за харчування та порядок нарахування батьківської плати в закладах дошкільної освіти м. Тернополя</w:t>
      </w:r>
      <w:r>
        <w:rPr>
          <w:sz w:val="27"/>
          <w:szCs w:val="27"/>
          <w:lang w:val="uk-UA"/>
        </w:rPr>
        <w:t>»:</w:t>
      </w:r>
    </w:p>
    <w:p w:rsidR="00E52B5A" w:rsidRDefault="00E52B5A" w:rsidP="00E52B5A">
      <w:pPr>
        <w:spacing w:after="0" w:line="240" w:lineRule="auto"/>
        <w:ind w:firstLine="567"/>
        <w:jc w:val="both"/>
        <w:rPr>
          <w:sz w:val="27"/>
          <w:szCs w:val="27"/>
          <w:lang w:val="uk-UA"/>
        </w:rPr>
      </w:pPr>
      <w:r>
        <w:rPr>
          <w:sz w:val="27"/>
          <w:szCs w:val="27"/>
          <w:lang w:val="uk-UA"/>
        </w:rPr>
        <w:t>- зменшено на 50 відсотків розмір плати 723 дітям із сімей, де троє і більше дітей до 18 років (до 23 років, якщо дитина навчається за денною формою навчання у загальноосвітніх, професійно-технічних та вищих навчальних закладах);</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uk-UA"/>
        </w:rPr>
      </w:pPr>
      <w:r>
        <w:rPr>
          <w:sz w:val="27"/>
          <w:szCs w:val="27"/>
          <w:lang w:val="uk-UA"/>
        </w:rPr>
        <w:t xml:space="preserve">- </w:t>
      </w:r>
      <w:r>
        <w:rPr>
          <w:color w:val="000000"/>
          <w:sz w:val="27"/>
          <w:szCs w:val="27"/>
          <w:lang w:val="uk-UA"/>
        </w:rPr>
        <w:t xml:space="preserve">забезпечено безкоштовне харчування 1021 </w:t>
      </w:r>
      <w:r>
        <w:rPr>
          <w:sz w:val="27"/>
          <w:szCs w:val="27"/>
          <w:lang w:val="uk-UA"/>
        </w:rPr>
        <w:t>дитині з числа:</w:t>
      </w:r>
      <w:r>
        <w:rPr>
          <w:color w:val="000000"/>
          <w:sz w:val="27"/>
          <w:szCs w:val="27"/>
          <w:lang w:val="uk-UA"/>
        </w:rPr>
        <w:t xml:space="preserve"> дітей з інклюзивними потребами, дітей-сиріт, дітей, позбавлених батьківського піклування, які перебувають під опікою і виховуються в сім’ях; дітей учасників АТО, дітей працівників органів внутрішніх справ та учасників АТО, які загинули під час виконання службових обов’язків</w:t>
      </w:r>
      <w:r>
        <w:rPr>
          <w:sz w:val="27"/>
          <w:szCs w:val="27"/>
          <w:lang w:val="uk-UA"/>
        </w:rPr>
        <w:t>; дітей, які  потребують корекції фізичного та (або) розумового розвитку; дітей, які навчаються в санаторних дошкільних навчальних закладах (групах) з малими та затухаючими формами туберкульозу.</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uk-UA"/>
        </w:rPr>
      </w:pPr>
      <w:r>
        <w:rPr>
          <w:sz w:val="27"/>
          <w:szCs w:val="27"/>
          <w:lang w:val="uk-UA"/>
        </w:rPr>
        <w:t xml:space="preserve">В закладах загальної середньої освіти організовано безкоштовне харчування: забезпечено 1 823 дитини (947 дітей, батьки яких є чи були учасниками АТО; 593 дітей із малозабезпечених сімей; 106 дітей, які мають статус постраждалих </w:t>
      </w:r>
      <w:r>
        <w:rPr>
          <w:sz w:val="27"/>
          <w:szCs w:val="27"/>
          <w:lang w:val="uk-UA"/>
        </w:rPr>
        <w:lastRenderedPageBreak/>
        <w:t xml:space="preserve">внаслідок аварії на ЧАЕС; 88 дітей – сиріт та дітей, які залишилися без піклування батьків; 63 дітей, які навчаються в інклюзивних класах та для 26 дітей, які опинилися у складних життєвих обставинах). </w:t>
      </w:r>
    </w:p>
    <w:p w:rsidR="00E52B5A" w:rsidRDefault="00E52B5A" w:rsidP="00E52B5A">
      <w:pPr>
        <w:widowControl w:val="0"/>
        <w:tabs>
          <w:tab w:val="left" w:pos="566"/>
        </w:tabs>
        <w:autoSpaceDE w:val="0"/>
        <w:autoSpaceDN w:val="0"/>
        <w:adjustRightInd w:val="0"/>
        <w:spacing w:after="0" w:line="240" w:lineRule="auto"/>
        <w:ind w:firstLine="567"/>
        <w:jc w:val="both"/>
        <w:rPr>
          <w:color w:val="000000"/>
          <w:sz w:val="27"/>
          <w:szCs w:val="27"/>
          <w:lang w:val="uk-UA"/>
        </w:rPr>
      </w:pPr>
      <w:r>
        <w:rPr>
          <w:sz w:val="27"/>
          <w:szCs w:val="27"/>
          <w:lang w:val="uk-UA"/>
        </w:rPr>
        <w:t>З</w:t>
      </w:r>
      <w:r>
        <w:rPr>
          <w:color w:val="000000"/>
          <w:sz w:val="27"/>
          <w:szCs w:val="27"/>
          <w:lang w:val="uk-UA"/>
        </w:rPr>
        <w:t>більшення кількості звернень батьків щодо влаштування дітей у заклади дошкільної освіти призвело до перевищення норм наповнюваності груп, відсутності у них вільних місць. Містом було збільшено кількість дошкільних груп, але повністю проблема не вирішена.</w:t>
      </w:r>
    </w:p>
    <w:p w:rsidR="00E52B5A" w:rsidRDefault="00E52B5A" w:rsidP="00E52B5A">
      <w:pPr>
        <w:spacing w:after="0" w:line="240" w:lineRule="auto"/>
        <w:ind w:firstLine="708"/>
        <w:jc w:val="both"/>
        <w:rPr>
          <w:sz w:val="27"/>
          <w:szCs w:val="27"/>
          <w:lang w:val="uk-UA"/>
        </w:rPr>
      </w:pPr>
      <w:r w:rsidRPr="0005394B">
        <w:rPr>
          <w:sz w:val="27"/>
          <w:szCs w:val="27"/>
          <w:lang w:val="uk-UA"/>
        </w:rPr>
        <w:t xml:space="preserve">Сім’ї, які перебувають в складних життєвих обставинах отримують консультативну допомогу з питань оформлення основних видів державних допомог та виплат для покращення матеріального становища, з питань отримання правової допомоги, оздоровлення дітей, психологічну підтримку, налагодження емоційних контактів між членами сім’ї тощо. </w:t>
      </w:r>
    </w:p>
    <w:p w:rsidR="00E52B5A" w:rsidRPr="008C7A3C" w:rsidRDefault="00E52B5A" w:rsidP="00E52B5A">
      <w:pPr>
        <w:pStyle w:val="docdata"/>
        <w:spacing w:before="0" w:beforeAutospacing="0" w:after="0" w:afterAutospacing="0"/>
        <w:ind w:firstLine="567"/>
        <w:jc w:val="both"/>
        <w:rPr>
          <w:lang w:val="uk-UA"/>
        </w:rPr>
      </w:pPr>
      <w:r w:rsidRPr="008C7A3C">
        <w:rPr>
          <w:sz w:val="27"/>
          <w:szCs w:val="27"/>
        </w:rPr>
        <w:t>Питання інклюзії грає особливу роль в місті. Створено та удосконалюється освітнє середовище, яке реалізує право на освіту дітей з особливими потребами, їх соціалізацію та інтеграцію в суспільство. Відповідно до Закону «Про освіту» з 10.08.2018 р. створений та здійснює діяльність згідно з Положенням про ІРЦ та Статутом комунальна установа «Інклюзивно-ресурсний центр № 1»Т</w:t>
      </w:r>
      <w:r w:rsidR="00102F93">
        <w:rPr>
          <w:sz w:val="27"/>
          <w:szCs w:val="27"/>
        </w:rPr>
        <w:t>ернопільської міської ради.</w:t>
      </w:r>
    </w:p>
    <w:p w:rsidR="00E52B5A" w:rsidRDefault="00E52B5A" w:rsidP="00E52B5A">
      <w:pPr>
        <w:pStyle w:val="aa"/>
        <w:spacing w:before="0" w:beforeAutospacing="0" w:after="0" w:afterAutospacing="0"/>
        <w:ind w:firstLine="567"/>
        <w:jc w:val="both"/>
        <w:rPr>
          <w:sz w:val="27"/>
          <w:szCs w:val="27"/>
        </w:rPr>
      </w:pPr>
      <w:r w:rsidRPr="008C7A3C">
        <w:rPr>
          <w:sz w:val="27"/>
          <w:szCs w:val="27"/>
        </w:rPr>
        <w:t>У закладах дошкільної освіти за період 2017-2019 рр. відкрито 13 інклюзивних груп, в яких навчається 28 дітей з особливими освітніми потребами. Відповідно до штатних розписів усі інклюзивні групи забезпечені асистентами вихователя. В ЗЗСО де організоване інклюзивне навчання введені асистенти вчителів.</w:t>
      </w:r>
    </w:p>
    <w:p w:rsidR="00E52B5A" w:rsidRDefault="00E52B5A" w:rsidP="00E52B5A">
      <w:pPr>
        <w:spacing w:after="0" w:line="240" w:lineRule="auto"/>
        <w:ind w:firstLine="567"/>
        <w:jc w:val="both"/>
        <w:rPr>
          <w:sz w:val="27"/>
          <w:szCs w:val="27"/>
          <w:lang w:val="ru-RU"/>
        </w:rPr>
      </w:pPr>
      <w:r w:rsidRPr="008C7A3C">
        <w:rPr>
          <w:sz w:val="27"/>
          <w:szCs w:val="27"/>
          <w:lang w:val="uk-UA"/>
        </w:rPr>
        <w:t xml:space="preserve">У зв’язку з цим удосконалюється мережа дошкільних навчальних закладів (груп) компенсуючого типу. </w:t>
      </w:r>
      <w:r>
        <w:rPr>
          <w:sz w:val="27"/>
          <w:szCs w:val="27"/>
          <w:lang w:val="ru-RU"/>
        </w:rPr>
        <w:t>Протягом 2018-2019 навчального року в закладах дошкільної освіти міста функціонувало 36 груп компенсуючого типу, а саме:</w:t>
      </w:r>
    </w:p>
    <w:p w:rsidR="00E52B5A" w:rsidRDefault="00E52B5A" w:rsidP="00E52B5A">
      <w:pPr>
        <w:spacing w:after="0" w:line="240" w:lineRule="auto"/>
        <w:ind w:firstLine="567"/>
        <w:jc w:val="both"/>
        <w:rPr>
          <w:sz w:val="27"/>
          <w:szCs w:val="27"/>
          <w:lang w:val="ru-RU"/>
        </w:rPr>
      </w:pPr>
      <w:r>
        <w:rPr>
          <w:sz w:val="27"/>
          <w:szCs w:val="27"/>
          <w:lang w:val="ru-RU"/>
        </w:rPr>
        <w:t>2 групи – з хронічними неспецифічними захворюваннями органів дихання (ТДНЗ №19);</w:t>
      </w:r>
    </w:p>
    <w:p w:rsidR="00E52B5A" w:rsidRDefault="00E52B5A" w:rsidP="00E52B5A">
      <w:pPr>
        <w:spacing w:after="0" w:line="240" w:lineRule="auto"/>
        <w:ind w:firstLine="567"/>
        <w:jc w:val="both"/>
        <w:rPr>
          <w:sz w:val="27"/>
          <w:szCs w:val="27"/>
          <w:lang w:val="ru-RU"/>
        </w:rPr>
      </w:pPr>
      <w:r>
        <w:rPr>
          <w:sz w:val="27"/>
          <w:szCs w:val="27"/>
          <w:lang w:val="ru-RU"/>
        </w:rPr>
        <w:t>2 групи – з порушенням слуху (ТДНЗ №2);</w:t>
      </w:r>
    </w:p>
    <w:p w:rsidR="00E52B5A" w:rsidRDefault="00E52B5A" w:rsidP="00E52B5A">
      <w:pPr>
        <w:spacing w:after="0" w:line="240" w:lineRule="auto"/>
        <w:ind w:firstLine="567"/>
        <w:jc w:val="both"/>
        <w:rPr>
          <w:sz w:val="27"/>
          <w:szCs w:val="27"/>
          <w:lang w:val="ru-RU"/>
        </w:rPr>
      </w:pPr>
      <w:r>
        <w:rPr>
          <w:sz w:val="27"/>
          <w:szCs w:val="27"/>
          <w:lang w:val="ru-RU"/>
        </w:rPr>
        <w:t>6 груп – з порушенням мови (ТДНЗ № 2, 28);</w:t>
      </w:r>
    </w:p>
    <w:p w:rsidR="00E52B5A" w:rsidRDefault="00E52B5A" w:rsidP="00E52B5A">
      <w:pPr>
        <w:spacing w:after="0" w:line="240" w:lineRule="auto"/>
        <w:ind w:firstLine="567"/>
        <w:jc w:val="both"/>
        <w:rPr>
          <w:sz w:val="27"/>
          <w:szCs w:val="27"/>
          <w:lang w:val="ru-RU"/>
        </w:rPr>
      </w:pPr>
      <w:r>
        <w:rPr>
          <w:sz w:val="27"/>
          <w:szCs w:val="27"/>
          <w:lang w:val="ru-RU"/>
        </w:rPr>
        <w:t xml:space="preserve">5 груп – з розумовою відсталістю/ затримкою психічного розвитку (ТДНЗ № 2,8, 34) </w:t>
      </w:r>
    </w:p>
    <w:p w:rsidR="00E52B5A" w:rsidRDefault="00E52B5A" w:rsidP="00E52B5A">
      <w:pPr>
        <w:spacing w:after="0" w:line="240" w:lineRule="auto"/>
        <w:ind w:firstLine="567"/>
        <w:jc w:val="both"/>
        <w:rPr>
          <w:sz w:val="27"/>
          <w:szCs w:val="27"/>
          <w:lang w:val="ru-RU"/>
        </w:rPr>
      </w:pPr>
      <w:r>
        <w:rPr>
          <w:sz w:val="27"/>
          <w:szCs w:val="27"/>
          <w:lang w:val="ru-RU"/>
        </w:rPr>
        <w:t>2 групи – з затримкою психічного розвитку/ порушенням мови (ТДНЗ № 28);</w:t>
      </w:r>
    </w:p>
    <w:p w:rsidR="00E52B5A" w:rsidRDefault="00E52B5A" w:rsidP="00E52B5A">
      <w:pPr>
        <w:spacing w:after="0" w:line="240" w:lineRule="auto"/>
        <w:ind w:firstLine="567"/>
        <w:jc w:val="both"/>
        <w:rPr>
          <w:sz w:val="27"/>
          <w:szCs w:val="27"/>
          <w:lang w:val="ru-RU"/>
        </w:rPr>
      </w:pPr>
      <w:r>
        <w:rPr>
          <w:sz w:val="27"/>
          <w:szCs w:val="27"/>
          <w:lang w:val="ru-RU"/>
        </w:rPr>
        <w:t>9 груп – з порушенням зору (сліпі) (ТДНЗ № 27);</w:t>
      </w:r>
    </w:p>
    <w:p w:rsidR="00E52B5A" w:rsidRDefault="00E52B5A" w:rsidP="00E52B5A">
      <w:pPr>
        <w:spacing w:after="0" w:line="240" w:lineRule="auto"/>
        <w:ind w:firstLine="567"/>
        <w:jc w:val="both"/>
        <w:rPr>
          <w:sz w:val="27"/>
          <w:szCs w:val="27"/>
          <w:lang w:val="ru-RU"/>
        </w:rPr>
      </w:pPr>
      <w:r>
        <w:rPr>
          <w:sz w:val="27"/>
          <w:szCs w:val="27"/>
          <w:lang w:val="ru-RU"/>
        </w:rPr>
        <w:t>10 груп – з латентною туберкульозною інфекція та після вилікування від туберкульозу (ТДНЗ № 6, 37).</w:t>
      </w:r>
    </w:p>
    <w:p w:rsidR="00E52B5A" w:rsidRDefault="00E52B5A" w:rsidP="006371CE">
      <w:pPr>
        <w:spacing w:after="0" w:line="240" w:lineRule="auto"/>
        <w:ind w:firstLine="567"/>
        <w:jc w:val="both"/>
        <w:rPr>
          <w:sz w:val="27"/>
          <w:szCs w:val="27"/>
          <w:lang w:val="ru-RU"/>
        </w:rPr>
      </w:pPr>
      <w:r>
        <w:rPr>
          <w:sz w:val="27"/>
          <w:szCs w:val="27"/>
          <w:lang w:val="ru-RU"/>
        </w:rPr>
        <w:t>На даний час забезпечення інклюзивною освітою організовано у закладі дошкільної освіти № 2. В даному закладі функціоную 4 групи, в яких навчається 17 дітей з особливими освітніми потребами.</w:t>
      </w:r>
    </w:p>
    <w:p w:rsidR="00E52B5A" w:rsidRPr="0005394B" w:rsidRDefault="00E52B5A" w:rsidP="006371CE">
      <w:pPr>
        <w:spacing w:after="0" w:line="240" w:lineRule="auto"/>
        <w:ind w:firstLine="567"/>
        <w:jc w:val="both"/>
        <w:rPr>
          <w:sz w:val="32"/>
          <w:szCs w:val="32"/>
          <w:lang w:val="ru-RU"/>
        </w:rPr>
      </w:pPr>
      <w:r w:rsidRPr="0005394B">
        <w:rPr>
          <w:sz w:val="27"/>
          <w:szCs w:val="27"/>
          <w:lang w:val="ru-RU"/>
        </w:rPr>
        <w:t>Тернопільська міська територіальна громада дбає про те, щоб рівень доступності та просторової безбар’єрності для сімей, в яких виховуються діти з інвалідністю, був оптимально зручним</w:t>
      </w:r>
      <w:r w:rsidRPr="0005394B">
        <w:rPr>
          <w:sz w:val="32"/>
          <w:szCs w:val="32"/>
          <w:lang w:val="ru-RU"/>
        </w:rPr>
        <w:t xml:space="preserve">. </w:t>
      </w:r>
    </w:p>
    <w:p w:rsidR="00E52B5A" w:rsidRPr="0005394B" w:rsidRDefault="00E52B5A" w:rsidP="006371CE">
      <w:pPr>
        <w:spacing w:after="0" w:line="240" w:lineRule="auto"/>
        <w:ind w:firstLine="567"/>
        <w:jc w:val="both"/>
        <w:rPr>
          <w:color w:val="000000"/>
          <w:sz w:val="27"/>
          <w:szCs w:val="27"/>
          <w:lang w:val="ru-RU"/>
        </w:rPr>
      </w:pPr>
      <w:r w:rsidRPr="0005394B">
        <w:rPr>
          <w:sz w:val="27"/>
          <w:szCs w:val="27"/>
          <w:lang w:val="ru-RU"/>
        </w:rPr>
        <w:t xml:space="preserve">За статистичними даними </w:t>
      </w:r>
      <w:r w:rsidRPr="0005394B">
        <w:rPr>
          <w:color w:val="000000"/>
          <w:sz w:val="27"/>
          <w:szCs w:val="27"/>
          <w:lang w:val="ru-RU"/>
        </w:rPr>
        <w:t xml:space="preserve">відділу охорони здоров’я та медичного забезпечення Тернопільської міської радиу2017 році кількість дітей з інвалідністю </w:t>
      </w:r>
      <w:r w:rsidRPr="0005394B">
        <w:rPr>
          <w:color w:val="000000"/>
          <w:sz w:val="27"/>
          <w:szCs w:val="27"/>
          <w:lang w:val="ru-RU"/>
        </w:rPr>
        <w:lastRenderedPageBreak/>
        <w:t>становила 796 осіб, в 2018 році – 980, в 2019 році – 1136 осіб</w:t>
      </w:r>
      <w:r w:rsidR="00381716">
        <w:rPr>
          <w:color w:val="000000"/>
          <w:sz w:val="27"/>
          <w:szCs w:val="27"/>
          <w:lang w:val="ru-RU"/>
        </w:rPr>
        <w:t xml:space="preserve"> (статистики по віковій дезагрегації немає, рахується кількість осіб до 18-ти років)</w:t>
      </w:r>
      <w:r w:rsidRPr="0005394B">
        <w:rPr>
          <w:color w:val="000000"/>
          <w:sz w:val="27"/>
          <w:szCs w:val="27"/>
          <w:lang w:val="ru-RU"/>
        </w:rPr>
        <w:t xml:space="preserve">. </w:t>
      </w:r>
    </w:p>
    <w:p w:rsidR="00E52B5A" w:rsidRPr="0005394B" w:rsidRDefault="00E5732A" w:rsidP="00E52B5A">
      <w:pPr>
        <w:spacing w:after="0" w:line="240" w:lineRule="auto"/>
        <w:ind w:firstLine="567"/>
        <w:jc w:val="both"/>
        <w:rPr>
          <w:color w:val="000000"/>
          <w:sz w:val="27"/>
          <w:szCs w:val="27"/>
          <w:lang w:val="uk-UA"/>
        </w:rPr>
      </w:pPr>
      <w:r>
        <w:rPr>
          <w:noProof/>
          <w:lang w:val="ru-RU" w:eastAsia="ru-RU"/>
        </w:rPr>
        <w:drawing>
          <wp:anchor distT="0" distB="0" distL="114300" distR="114300" simplePos="0" relativeHeight="251663360" behindDoc="0" locked="0" layoutInCell="1" allowOverlap="1">
            <wp:simplePos x="0" y="0"/>
            <wp:positionH relativeFrom="margin">
              <wp:align>right</wp:align>
            </wp:positionH>
            <wp:positionV relativeFrom="margin">
              <wp:align>center</wp:align>
            </wp:positionV>
            <wp:extent cx="3114040" cy="2400300"/>
            <wp:effectExtent l="0" t="0" r="0" b="0"/>
            <wp:wrapSquare wrapText="bothSides"/>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4040" cy="2400300"/>
                    </a:xfrm>
                    <a:prstGeom prst="rect">
                      <a:avLst/>
                    </a:prstGeom>
                    <a:noFill/>
                    <a:ln>
                      <a:noFill/>
                    </a:ln>
                  </pic:spPr>
                </pic:pic>
              </a:graphicData>
            </a:graphic>
          </wp:anchor>
        </w:drawing>
      </w:r>
      <w:r>
        <w:rPr>
          <w:noProof/>
          <w:lang w:val="ru-RU" w:eastAsia="ru-RU"/>
        </w:rPr>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3357880" cy="2466975"/>
            <wp:effectExtent l="0" t="0" r="0" b="0"/>
            <wp:wrapSquare wrapText="bothSides"/>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7880" cy="2466975"/>
                    </a:xfrm>
                    <a:prstGeom prst="rect">
                      <a:avLst/>
                    </a:prstGeom>
                    <a:noFill/>
                    <a:ln>
                      <a:noFill/>
                    </a:ln>
                  </pic:spPr>
                </pic:pic>
              </a:graphicData>
            </a:graphic>
          </wp:anchor>
        </w:drawing>
      </w:r>
      <w:r w:rsidR="00E52B5A" w:rsidRPr="0005394B">
        <w:rPr>
          <w:color w:val="000000"/>
          <w:sz w:val="27"/>
          <w:szCs w:val="27"/>
          <w:lang w:val="uk-UA"/>
        </w:rPr>
        <w:t>За даними комунального закладу «Центр реабілітації дітей-інвалідів» комплексний реабілітаційний процес, який включає напрямки соціальної реабілітації, логопедичної корекції, педагогічної та психологічної реабілітації у 2017 році отримали 129 дітей, у 2018 році – 148 дітей, у 2019 році – 153 дитини.</w:t>
      </w:r>
    </w:p>
    <w:p w:rsidR="00E52B5A" w:rsidRPr="0005394B" w:rsidRDefault="00E52B5A" w:rsidP="00E52B5A">
      <w:pPr>
        <w:spacing w:after="0" w:line="240" w:lineRule="auto"/>
        <w:ind w:firstLine="567"/>
        <w:jc w:val="both"/>
        <w:rPr>
          <w:color w:val="000000"/>
          <w:sz w:val="27"/>
          <w:szCs w:val="27"/>
          <w:lang w:val="uk-UA"/>
        </w:rPr>
      </w:pPr>
      <w:r w:rsidRPr="0005394B">
        <w:rPr>
          <w:color w:val="000000"/>
          <w:sz w:val="27"/>
          <w:szCs w:val="27"/>
          <w:lang w:val="uk-UA"/>
        </w:rPr>
        <w:t xml:space="preserve">У місті активно функціонують громадські організації соціального спрямування, в які об’єдналися батьки за захворюваннями дітей: громадська організація родин дітей-інвалідів «Дитина», Тернопільський обласний благодійний фонд «Центр реабілітації та соціалізації дітей з аутизмом «Золотий ключик», Тернопільське міське об’єднання «Спілка батьків-опікунів дітей, які хворіють церебральним паралічем «Крила Ангела», Тернопільська обласна громадська організація Центр сприяння дітям з Синдромом Дауна «Бебіко» та інші.  </w:t>
      </w:r>
    </w:p>
    <w:p w:rsidR="00E52B5A" w:rsidRPr="00100C09" w:rsidRDefault="00E52B5A" w:rsidP="006371CE">
      <w:pPr>
        <w:spacing w:after="0" w:line="240" w:lineRule="auto"/>
        <w:jc w:val="both"/>
        <w:rPr>
          <w:sz w:val="27"/>
          <w:szCs w:val="27"/>
          <w:shd w:val="clear" w:color="auto" w:fill="FFFFFF"/>
          <w:lang w:val="ru-RU"/>
        </w:rPr>
      </w:pPr>
      <w:r w:rsidRPr="0005394B">
        <w:rPr>
          <w:sz w:val="27"/>
          <w:szCs w:val="27"/>
          <w:shd w:val="clear" w:color="auto" w:fill="FFFFFF"/>
          <w:lang w:val="ru-RU"/>
        </w:rPr>
        <w:t xml:space="preserve">Щорічно для дітей та молоді з інвалідністю проводяться: міська акція «Повір у себе. Прекрасне в твоїх руках», фестиваль творчості «Повір у себе», </w:t>
      </w:r>
      <w:r w:rsidRPr="0005394B">
        <w:rPr>
          <w:sz w:val="27"/>
          <w:szCs w:val="27"/>
          <w:lang w:val="ru-RU"/>
        </w:rPr>
        <w:t>інклюзивний показ мод «Теплий дотик», де діти та молодь дефілюють в образах, що їм створили тернопільські дизайнери</w:t>
      </w:r>
      <w:r w:rsidR="00115DAE">
        <w:rPr>
          <w:sz w:val="27"/>
          <w:szCs w:val="27"/>
          <w:shd w:val="clear" w:color="auto" w:fill="FFFFFF"/>
          <w:lang w:val="ru-RU"/>
        </w:rPr>
        <w:t xml:space="preserve"> та ін</w:t>
      </w:r>
      <w:r w:rsidRPr="0005394B">
        <w:rPr>
          <w:sz w:val="27"/>
          <w:szCs w:val="27"/>
          <w:shd w:val="clear" w:color="auto" w:fill="FFFFFF"/>
          <w:lang w:val="ru-RU"/>
        </w:rPr>
        <w:t>. Дітям та молоді зі зниженим слухом створені умови перегляду вистав з супроводом сурдоперекладача в Тернопільському обласному театрі актора та ляльки.</w:t>
      </w:r>
    </w:p>
    <w:p w:rsidR="00E52B5A" w:rsidRPr="0005394B" w:rsidRDefault="00E52B5A" w:rsidP="00E52B5A">
      <w:pPr>
        <w:spacing w:after="0" w:line="240" w:lineRule="auto"/>
        <w:ind w:firstLine="708"/>
        <w:jc w:val="both"/>
        <w:rPr>
          <w:sz w:val="27"/>
          <w:szCs w:val="27"/>
          <w:lang w:val="ru-RU"/>
        </w:rPr>
      </w:pPr>
      <w:r w:rsidRPr="0005394B">
        <w:rPr>
          <w:sz w:val="27"/>
          <w:szCs w:val="27"/>
          <w:lang w:val="ru-RU"/>
        </w:rPr>
        <w:t>На Телефон Довіри, який діє при Тернопільському міському центрі соціальних служб для сім’ї, дітей та молоді звернулося за консультативною допомогою: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3"/>
        <w:gridCol w:w="2464"/>
        <w:gridCol w:w="2464"/>
        <w:gridCol w:w="2464"/>
      </w:tblGrid>
      <w:tr w:rsidR="00E52B5A" w:rsidRPr="00507670" w:rsidTr="00595D0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Рік</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2017</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2018</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2019</w:t>
            </w:r>
          </w:p>
        </w:tc>
      </w:tr>
      <w:tr w:rsidR="00E52B5A" w:rsidRPr="00507670" w:rsidTr="00595D0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 xml:space="preserve">Кількість абонентів </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317</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290</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305</w:t>
            </w:r>
          </w:p>
        </w:tc>
      </w:tr>
      <w:tr w:rsidR="00E52B5A" w:rsidRPr="00507670" w:rsidTr="00595D0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Стать абонентів (ж/ч)</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281/135</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205/85</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199/106</w:t>
            </w:r>
          </w:p>
        </w:tc>
      </w:tr>
      <w:tr w:rsidR="00E52B5A" w:rsidRPr="00CE0747" w:rsidTr="00595D0D">
        <w:tc>
          <w:tcPr>
            <w:tcW w:w="9855" w:type="dxa"/>
            <w:gridSpan w:val="4"/>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lang w:val="ru-RU"/>
              </w:rPr>
            </w:pPr>
            <w:r w:rsidRPr="00507670">
              <w:rPr>
                <w:sz w:val="27"/>
                <w:szCs w:val="27"/>
                <w:lang w:val="ru-RU"/>
              </w:rPr>
              <w:t>Вік абонентів з урахуванням статі (ж/ч):</w:t>
            </w:r>
          </w:p>
        </w:tc>
      </w:tr>
      <w:tr w:rsidR="00E52B5A" w:rsidRPr="00507670" w:rsidTr="00595D0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lastRenderedPageBreak/>
              <w:t>10-18 років</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14/11</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12/2</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45/27</w:t>
            </w:r>
          </w:p>
        </w:tc>
      </w:tr>
      <w:tr w:rsidR="00E52B5A" w:rsidRPr="00507670" w:rsidTr="00595D0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19-25 років</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102/59</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76/38</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76/42</w:t>
            </w:r>
          </w:p>
        </w:tc>
      </w:tr>
      <w:tr w:rsidR="00E52B5A" w:rsidRPr="00507670" w:rsidTr="00595D0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26-35 років</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119/29</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70/25</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49/17</w:t>
            </w:r>
          </w:p>
        </w:tc>
      </w:tr>
      <w:tr w:rsidR="00E52B5A" w:rsidRPr="00507670" w:rsidTr="00595D0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Більше 35 років</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46/36</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47/20</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29/20</w:t>
            </w:r>
          </w:p>
        </w:tc>
      </w:tr>
    </w:tbl>
    <w:p w:rsidR="004A191E" w:rsidRDefault="004A191E" w:rsidP="00E52B5A">
      <w:pPr>
        <w:spacing w:after="0" w:line="240" w:lineRule="auto"/>
        <w:jc w:val="both"/>
        <w:rPr>
          <w:sz w:val="27"/>
          <w:szCs w:val="27"/>
          <w:lang w:val="ru-RU"/>
        </w:rPr>
      </w:pPr>
    </w:p>
    <w:p w:rsidR="00E52B5A" w:rsidRPr="0005394B" w:rsidRDefault="00115DAE" w:rsidP="00E52B5A">
      <w:pPr>
        <w:spacing w:after="0" w:line="240" w:lineRule="auto"/>
        <w:jc w:val="both"/>
        <w:rPr>
          <w:sz w:val="27"/>
          <w:szCs w:val="27"/>
          <w:lang w:val="ru-RU"/>
        </w:rPr>
      </w:pPr>
      <w:r>
        <w:rPr>
          <w:sz w:val="27"/>
          <w:szCs w:val="27"/>
          <w:lang w:val="ru-RU"/>
        </w:rPr>
        <w:t>Основними проблемами</w:t>
      </w:r>
      <w:r w:rsidR="00E52B5A" w:rsidRPr="0005394B">
        <w:rPr>
          <w:sz w:val="27"/>
          <w:szCs w:val="27"/>
          <w:lang w:val="ru-RU"/>
        </w:rPr>
        <w:t>, з якими зверталися абоненти, були:</w:t>
      </w:r>
    </w:p>
    <w:p w:rsidR="00E52B5A" w:rsidRPr="0005394B" w:rsidRDefault="00E52B5A" w:rsidP="00E52B5A">
      <w:pPr>
        <w:spacing w:after="0" w:line="240" w:lineRule="auto"/>
        <w:jc w:val="both"/>
        <w:rPr>
          <w:sz w:val="27"/>
          <w:szCs w:val="27"/>
          <w:lang w:val="ru-RU"/>
        </w:rPr>
      </w:pPr>
      <w:r w:rsidRPr="0005394B">
        <w:rPr>
          <w:sz w:val="27"/>
          <w:szCs w:val="27"/>
          <w:lang w:val="ru-RU"/>
        </w:rPr>
        <w:t>- відносини між однолітками;</w:t>
      </w:r>
    </w:p>
    <w:p w:rsidR="00E52B5A" w:rsidRPr="0005394B" w:rsidRDefault="00E52B5A" w:rsidP="00E52B5A">
      <w:pPr>
        <w:spacing w:after="0" w:line="240" w:lineRule="auto"/>
        <w:jc w:val="both"/>
        <w:rPr>
          <w:sz w:val="27"/>
          <w:szCs w:val="27"/>
          <w:lang w:val="ru-RU"/>
        </w:rPr>
      </w:pPr>
      <w:r w:rsidRPr="0005394B">
        <w:rPr>
          <w:sz w:val="27"/>
          <w:szCs w:val="27"/>
          <w:lang w:val="ru-RU"/>
        </w:rPr>
        <w:t>- відносини між чоловіком і жінкою;</w:t>
      </w:r>
    </w:p>
    <w:p w:rsidR="00E52B5A" w:rsidRPr="0005394B" w:rsidRDefault="00E52B5A" w:rsidP="00E52B5A">
      <w:pPr>
        <w:spacing w:after="0" w:line="240" w:lineRule="auto"/>
        <w:jc w:val="both"/>
        <w:rPr>
          <w:sz w:val="27"/>
          <w:szCs w:val="27"/>
          <w:lang w:val="ru-RU"/>
        </w:rPr>
      </w:pPr>
      <w:r w:rsidRPr="0005394B">
        <w:rPr>
          <w:sz w:val="27"/>
          <w:szCs w:val="27"/>
          <w:lang w:val="ru-RU"/>
        </w:rPr>
        <w:t>- дисгармонія подружніх стосунків;</w:t>
      </w:r>
    </w:p>
    <w:p w:rsidR="00E52B5A" w:rsidRPr="0005394B" w:rsidRDefault="00E52B5A" w:rsidP="00E52B5A">
      <w:pPr>
        <w:spacing w:after="0" w:line="240" w:lineRule="auto"/>
        <w:jc w:val="both"/>
        <w:rPr>
          <w:sz w:val="27"/>
          <w:szCs w:val="27"/>
          <w:lang w:val="ru-RU"/>
        </w:rPr>
      </w:pPr>
      <w:r w:rsidRPr="0005394B">
        <w:rPr>
          <w:sz w:val="27"/>
          <w:szCs w:val="27"/>
          <w:lang w:val="ru-RU"/>
        </w:rPr>
        <w:t>- конфлікти поколінь, ко</w:t>
      </w:r>
      <w:r w:rsidR="00115DAE">
        <w:rPr>
          <w:sz w:val="27"/>
          <w:szCs w:val="27"/>
          <w:lang w:val="ru-RU"/>
        </w:rPr>
        <w:t>нфлікти</w:t>
      </w:r>
      <w:r w:rsidRPr="0005394B">
        <w:rPr>
          <w:sz w:val="27"/>
          <w:szCs w:val="27"/>
          <w:lang w:val="ru-RU"/>
        </w:rPr>
        <w:t xml:space="preserve"> в сім’ї;</w:t>
      </w:r>
    </w:p>
    <w:p w:rsidR="00E52B5A" w:rsidRPr="0005394B" w:rsidRDefault="00E52B5A" w:rsidP="00E52B5A">
      <w:pPr>
        <w:spacing w:after="0" w:line="240" w:lineRule="auto"/>
        <w:jc w:val="both"/>
        <w:rPr>
          <w:sz w:val="27"/>
          <w:szCs w:val="27"/>
          <w:lang w:val="ru-RU"/>
        </w:rPr>
      </w:pPr>
      <w:r w:rsidRPr="0005394B">
        <w:rPr>
          <w:sz w:val="27"/>
          <w:szCs w:val="27"/>
          <w:lang w:val="ru-RU"/>
        </w:rPr>
        <w:t>- подружня зрада, розлучення;</w:t>
      </w:r>
    </w:p>
    <w:p w:rsidR="00E52B5A" w:rsidRPr="0005394B" w:rsidRDefault="00E52B5A" w:rsidP="00E52B5A">
      <w:pPr>
        <w:spacing w:after="0" w:line="240" w:lineRule="auto"/>
        <w:jc w:val="both"/>
        <w:rPr>
          <w:sz w:val="27"/>
          <w:szCs w:val="27"/>
          <w:lang w:val="ru-RU"/>
        </w:rPr>
      </w:pPr>
      <w:r w:rsidRPr="0005394B">
        <w:rPr>
          <w:sz w:val="27"/>
          <w:szCs w:val="27"/>
          <w:lang w:val="ru-RU"/>
        </w:rPr>
        <w:t>- проблема виховання дітей;</w:t>
      </w:r>
    </w:p>
    <w:p w:rsidR="00E52B5A" w:rsidRPr="0005394B" w:rsidRDefault="00E52B5A" w:rsidP="00E52B5A">
      <w:pPr>
        <w:spacing w:after="0" w:line="240" w:lineRule="auto"/>
        <w:jc w:val="both"/>
        <w:rPr>
          <w:sz w:val="27"/>
          <w:szCs w:val="27"/>
          <w:lang w:val="ru-RU"/>
        </w:rPr>
      </w:pPr>
      <w:r w:rsidRPr="0005394B">
        <w:rPr>
          <w:sz w:val="27"/>
          <w:szCs w:val="27"/>
          <w:lang w:val="ru-RU"/>
        </w:rPr>
        <w:t>- проблеми спілкування дітей з батьками;</w:t>
      </w:r>
    </w:p>
    <w:p w:rsidR="00E52B5A" w:rsidRPr="0005394B" w:rsidRDefault="00E52B5A" w:rsidP="00E52B5A">
      <w:pPr>
        <w:spacing w:after="0" w:line="240" w:lineRule="auto"/>
        <w:jc w:val="both"/>
        <w:rPr>
          <w:sz w:val="27"/>
          <w:szCs w:val="27"/>
          <w:lang w:val="ru-RU"/>
        </w:rPr>
      </w:pPr>
      <w:r w:rsidRPr="0005394B">
        <w:rPr>
          <w:sz w:val="27"/>
          <w:szCs w:val="27"/>
          <w:lang w:val="ru-RU"/>
        </w:rPr>
        <w:t>- небажана вагітність;</w:t>
      </w:r>
    </w:p>
    <w:p w:rsidR="00E52B5A" w:rsidRPr="0005394B" w:rsidRDefault="00E52B5A" w:rsidP="00E52B5A">
      <w:pPr>
        <w:spacing w:after="0" w:line="240" w:lineRule="auto"/>
        <w:jc w:val="both"/>
        <w:rPr>
          <w:sz w:val="27"/>
          <w:szCs w:val="27"/>
          <w:lang w:val="ru-RU"/>
        </w:rPr>
      </w:pPr>
      <w:r w:rsidRPr="0005394B">
        <w:rPr>
          <w:sz w:val="27"/>
          <w:szCs w:val="27"/>
          <w:lang w:val="ru-RU"/>
        </w:rPr>
        <w:t>- проблема адаптації дітей в опікунській сім’ї;</w:t>
      </w:r>
    </w:p>
    <w:p w:rsidR="00E52B5A" w:rsidRPr="0005394B" w:rsidRDefault="00E52B5A" w:rsidP="00E52B5A">
      <w:pPr>
        <w:spacing w:after="0" w:line="240" w:lineRule="auto"/>
        <w:jc w:val="both"/>
        <w:rPr>
          <w:sz w:val="27"/>
          <w:szCs w:val="27"/>
          <w:lang w:val="ru-RU"/>
        </w:rPr>
      </w:pPr>
      <w:r w:rsidRPr="0005394B">
        <w:rPr>
          <w:sz w:val="27"/>
          <w:szCs w:val="27"/>
          <w:lang w:val="ru-RU"/>
        </w:rPr>
        <w:t>- проблеми самореалізації тощо.</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В місті проводяться регулярно заходи для обізнаності громадян про справедливе ставлення до прав інших людей. Наприклад Головне управління ДПС у Тернопільській області щорічно (з 2008 року) проводить Всеукраїнський тиждень права. Мета Тижня права – показати важливість правової освіти для українців, виховувати в них повагу до закону та прав людини, залучити до участі в цікавих правових заходах тощо.</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Важливим для громади показником є індикатор консультативної допомоги. Частка 50,8% батьків дітей (0-12) вважає, що у місті їх дитині нададуть допомогу в будь-якій важкій ситуації. Показник є низький, адже свідчить що лише кожен другий батько (матір) довіряє місту в важких ситуаціях.</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Частка батьків дітей (0-12), яка отримувала консультації або навчання з питань відповідального батьківства складає 26,1%, показник є низьким, адже лише кожен четвертий батько/матір отримали важливу консультаційну інформацію. Рекомендовано посилити інформування майбутніх батьків при плануванні вагітності та ще до народження дитини. Школа відповідального батьківства діє в Тернополі на базі Тернопільської комунальної міської лікарні №2, на базі Консультаційного центру МБФ «Дар життя» і там же можна отримати безкоштовну консультацію щодо небажаної вагітності.</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Частка дітей (13-18), які мають можливість самостійно проконсультуватися у медичного працівника з питань ВІЛ/СНІДу, ЗПСШ, небажаної вагітності становить 66,4%. Незважаючи на невисокий показник, це більше проблема з низьким рівнем інформуванням молоді, адже кожен бажаючий може пройти безплатне добровільне консультування та тестування на ВІЛ-інфекцію та здати кров для теста на ВІЛ-інфекцію в Кабінетах «Довіра», які створені в 9-ти локаціях міста Тернопіль. Кабінет «Довіри» — це спеціалізовані структурні підрозділи лікувально-профілактичного закладу з профілактики та боротьби з ВІЛ-інфекцією/СНІДом. Також в рамках первинної медичної допомоги пацієнти гарантовано і безкоштовно можуть отримати аналізи на ЗПСШ.</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 xml:space="preserve">Варто зауважити, що в місті є проблеми з пандусами. Більшість магазинів та </w:t>
      </w:r>
      <w:r w:rsidR="004A191E">
        <w:rPr>
          <w:sz w:val="27"/>
          <w:szCs w:val="27"/>
          <w:lang w:val="ru-RU"/>
        </w:rPr>
        <w:lastRenderedPageBreak/>
        <w:t xml:space="preserve">торгових закладів в </w:t>
      </w:r>
      <w:r>
        <w:rPr>
          <w:sz w:val="27"/>
          <w:szCs w:val="27"/>
          <w:lang w:val="ru-RU"/>
        </w:rPr>
        <w:t>центрі Тернополя не облаштовані пандусами.</w:t>
      </w:r>
      <w:r>
        <w:rPr>
          <w:sz w:val="27"/>
          <w:szCs w:val="27"/>
          <w:lang w:val="ru-RU"/>
        </w:rPr>
        <w:br/>
        <w:t>Лише деякі закла</w:t>
      </w:r>
      <w:r w:rsidR="004A191E">
        <w:rPr>
          <w:sz w:val="27"/>
          <w:szCs w:val="27"/>
          <w:lang w:val="ru-RU"/>
        </w:rPr>
        <w:t xml:space="preserve">ди мають зовнішні пандуси, але </w:t>
      </w:r>
      <w:r w:rsidR="004A191E">
        <w:rPr>
          <w:sz w:val="27"/>
          <w:szCs w:val="27"/>
          <w:lang w:val="uk-UA"/>
        </w:rPr>
        <w:t>і</w:t>
      </w:r>
      <w:r>
        <w:rPr>
          <w:sz w:val="27"/>
          <w:szCs w:val="27"/>
          <w:lang w:val="ru-RU"/>
        </w:rPr>
        <w:t xml:space="preserve"> ті не завжди відповідають вимогам ДБН «Інклюзивн</w:t>
      </w:r>
      <w:r w:rsidR="004A191E">
        <w:rPr>
          <w:sz w:val="27"/>
          <w:szCs w:val="27"/>
          <w:lang w:val="ru-RU"/>
        </w:rPr>
        <w:t xml:space="preserve">ість будівель і споруд», про це </w:t>
      </w:r>
      <w:r>
        <w:rPr>
          <w:sz w:val="27"/>
          <w:szCs w:val="27"/>
          <w:lang w:val="ru-RU"/>
        </w:rPr>
        <w:t xml:space="preserve">повідомляють волонтери проєкту «Доступно ЮА». </w:t>
      </w:r>
      <w:r w:rsidR="00115DAE">
        <w:rPr>
          <w:sz w:val="27"/>
          <w:szCs w:val="27"/>
          <w:lang w:val="ru-RU"/>
        </w:rPr>
        <w:t>Для оцінки доступності комунальних будівель</w:t>
      </w:r>
      <w:r w:rsidR="00102F93">
        <w:rPr>
          <w:sz w:val="27"/>
          <w:szCs w:val="27"/>
          <w:lang w:val="ru-RU"/>
        </w:rPr>
        <w:t xml:space="preserve"> місту</w:t>
      </w:r>
      <w:r w:rsidR="00115DAE">
        <w:rPr>
          <w:sz w:val="27"/>
          <w:szCs w:val="27"/>
          <w:lang w:val="ru-RU"/>
        </w:rPr>
        <w:t xml:space="preserve"> варто </w:t>
      </w:r>
      <w:r>
        <w:rPr>
          <w:sz w:val="27"/>
          <w:szCs w:val="27"/>
          <w:lang w:val="ru-RU"/>
        </w:rPr>
        <w:t>провести інвентаризацію пандусів.</w:t>
      </w:r>
    </w:p>
    <w:p w:rsidR="004D541F" w:rsidRPr="00102F93" w:rsidRDefault="00223F88" w:rsidP="00E52B5A">
      <w:pPr>
        <w:widowControl w:val="0"/>
        <w:tabs>
          <w:tab w:val="left" w:pos="566"/>
        </w:tabs>
        <w:autoSpaceDE w:val="0"/>
        <w:autoSpaceDN w:val="0"/>
        <w:adjustRightInd w:val="0"/>
        <w:spacing w:after="0" w:line="240" w:lineRule="auto"/>
        <w:ind w:firstLine="567"/>
        <w:jc w:val="both"/>
        <w:rPr>
          <w:sz w:val="27"/>
          <w:szCs w:val="27"/>
          <w:lang w:val="uk-UA"/>
        </w:rPr>
      </w:pPr>
      <w:r>
        <w:rPr>
          <w:sz w:val="27"/>
          <w:szCs w:val="27"/>
          <w:lang w:val="ru-RU"/>
        </w:rPr>
        <w:t xml:space="preserve">Отже, </w:t>
      </w:r>
      <w:r w:rsidR="00102F93">
        <w:rPr>
          <w:sz w:val="27"/>
          <w:szCs w:val="27"/>
          <w:lang w:val="ru-RU"/>
        </w:rPr>
        <w:t>зважаючи на вище перелічені фактори, право на визнання, повагу та справедливе ставлення задовільняється великою мірою, а саме: виділене достатнє, щороку зростаюче, фінансування даного напрямку (цільові програми)</w:t>
      </w:r>
      <w:r w:rsidR="00102F93" w:rsidRPr="00102F93">
        <w:rPr>
          <w:sz w:val="27"/>
          <w:szCs w:val="27"/>
          <w:lang w:val="ru-RU"/>
        </w:rPr>
        <w:t>;</w:t>
      </w:r>
      <w:r w:rsidR="00102F93">
        <w:rPr>
          <w:sz w:val="27"/>
          <w:szCs w:val="27"/>
          <w:lang w:val="ru-RU"/>
        </w:rPr>
        <w:t xml:space="preserve"> існує мережа дошкільних закладів компенсуючого типу</w:t>
      </w:r>
      <w:r w:rsidR="00102F93" w:rsidRPr="00102F93">
        <w:rPr>
          <w:sz w:val="27"/>
          <w:szCs w:val="27"/>
          <w:lang w:val="ru-RU"/>
        </w:rPr>
        <w:t xml:space="preserve">; </w:t>
      </w:r>
      <w:r w:rsidR="00102F93">
        <w:rPr>
          <w:sz w:val="27"/>
          <w:szCs w:val="27"/>
          <w:lang w:val="uk-UA"/>
        </w:rPr>
        <w:t>проводяться відповідні</w:t>
      </w:r>
      <w:r w:rsidR="00923B1D">
        <w:rPr>
          <w:sz w:val="27"/>
          <w:szCs w:val="27"/>
          <w:lang w:val="uk-UA"/>
        </w:rPr>
        <w:t xml:space="preserve"> акції та </w:t>
      </w:r>
      <w:r w:rsidR="00102F93">
        <w:rPr>
          <w:sz w:val="27"/>
          <w:szCs w:val="27"/>
          <w:lang w:val="uk-UA"/>
        </w:rPr>
        <w:t xml:space="preserve">заходи для дітей з </w:t>
      </w:r>
      <w:r w:rsidR="00923B1D">
        <w:rPr>
          <w:sz w:val="27"/>
          <w:szCs w:val="27"/>
          <w:lang w:val="uk-UA"/>
        </w:rPr>
        <w:t xml:space="preserve">особливими </w:t>
      </w:r>
      <w:r w:rsidR="00102F93">
        <w:rPr>
          <w:sz w:val="27"/>
          <w:szCs w:val="27"/>
          <w:lang w:val="uk-UA"/>
        </w:rPr>
        <w:t>потребами</w:t>
      </w:r>
      <w:r w:rsidR="00102F93" w:rsidRPr="00102F93">
        <w:rPr>
          <w:sz w:val="27"/>
          <w:szCs w:val="27"/>
          <w:lang w:val="ru-RU"/>
        </w:rPr>
        <w:t xml:space="preserve">; </w:t>
      </w:r>
      <w:r w:rsidR="00102F93">
        <w:rPr>
          <w:sz w:val="27"/>
          <w:szCs w:val="27"/>
          <w:lang w:val="uk-UA"/>
        </w:rPr>
        <w:t>функціонує медичний кабінет «Довіри» та гаряча лінія психологічної підтримки</w:t>
      </w:r>
      <w:r w:rsidR="00102F93" w:rsidRPr="00102F93">
        <w:rPr>
          <w:sz w:val="27"/>
          <w:szCs w:val="27"/>
          <w:lang w:val="ru-RU"/>
        </w:rPr>
        <w:t xml:space="preserve">; діють відповідні дитячі </w:t>
      </w:r>
      <w:r w:rsidR="00102F93">
        <w:rPr>
          <w:sz w:val="27"/>
          <w:szCs w:val="27"/>
          <w:lang w:val="ru-RU"/>
        </w:rPr>
        <w:t xml:space="preserve">благодійні </w:t>
      </w:r>
      <w:r w:rsidR="00102F93" w:rsidRPr="00102F93">
        <w:rPr>
          <w:sz w:val="27"/>
          <w:szCs w:val="27"/>
          <w:lang w:val="ru-RU"/>
        </w:rPr>
        <w:t>фонди</w:t>
      </w:r>
      <w:r w:rsidR="00102F93">
        <w:rPr>
          <w:sz w:val="27"/>
          <w:szCs w:val="27"/>
          <w:lang w:val="ru-RU"/>
        </w:rPr>
        <w:t xml:space="preserve"> та громадські організації</w:t>
      </w:r>
      <w:r w:rsidR="00923B1D">
        <w:rPr>
          <w:sz w:val="27"/>
          <w:szCs w:val="27"/>
          <w:lang w:val="ru-RU"/>
        </w:rPr>
        <w:t xml:space="preserve">; штатно працює школа відповідального батьківства </w:t>
      </w:r>
      <w:r w:rsidR="00102F93">
        <w:rPr>
          <w:sz w:val="27"/>
          <w:szCs w:val="27"/>
          <w:lang w:val="ru-RU"/>
        </w:rPr>
        <w:t xml:space="preserve">тощо. Проте є </w:t>
      </w:r>
      <w:r w:rsidR="00923B1D">
        <w:rPr>
          <w:sz w:val="27"/>
          <w:szCs w:val="27"/>
          <w:lang w:val="ru-RU"/>
        </w:rPr>
        <w:t>потреба в інформуванні громади щодо окремих можливостей та їх важливості. Наприклад, школу відповідального батьківства пройшли лише четвертина молодих батьків, а про кабінет «Довіра»</w:t>
      </w:r>
      <w:r w:rsidR="00B722F5">
        <w:rPr>
          <w:sz w:val="27"/>
          <w:szCs w:val="27"/>
          <w:lang w:val="ru-RU"/>
        </w:rPr>
        <w:t xml:space="preserve"> знають лише 66,4% молоді 13-18 років. Більш складною проблемою є перенаселення дошкільних закладів, а прийнятих наразі заходів недостатньо. Місту варто приділити увагу та створити більше дошкільних навчальних груп.</w:t>
      </w:r>
    </w:p>
    <w:p w:rsidR="004B361C" w:rsidRPr="00D64189" w:rsidRDefault="004B361C" w:rsidP="00E52B5A">
      <w:pPr>
        <w:widowControl w:val="0"/>
        <w:tabs>
          <w:tab w:val="left" w:pos="566"/>
        </w:tabs>
        <w:autoSpaceDE w:val="0"/>
        <w:autoSpaceDN w:val="0"/>
        <w:adjustRightInd w:val="0"/>
        <w:spacing w:after="0" w:line="240" w:lineRule="auto"/>
        <w:jc w:val="both"/>
        <w:rPr>
          <w:sz w:val="27"/>
          <w:szCs w:val="27"/>
          <w:lang w:val="ru-RU"/>
        </w:rPr>
      </w:pPr>
    </w:p>
    <w:p w:rsidR="00E52B5A" w:rsidRPr="00FD34F7" w:rsidRDefault="00E52B5A" w:rsidP="00E52B5A">
      <w:pPr>
        <w:shd w:val="clear" w:color="auto" w:fill="9CC2E5"/>
        <w:tabs>
          <w:tab w:val="left" w:pos="3270"/>
        </w:tabs>
        <w:spacing w:after="0" w:line="240" w:lineRule="auto"/>
        <w:ind w:firstLine="567"/>
        <w:jc w:val="center"/>
        <w:rPr>
          <w:b/>
          <w:color w:val="000000"/>
          <w:sz w:val="28"/>
          <w:szCs w:val="28"/>
          <w:lang w:val="uk-UA"/>
        </w:rPr>
      </w:pPr>
      <w:r w:rsidRPr="00AB1C3E">
        <w:rPr>
          <w:b/>
          <w:color w:val="000000"/>
          <w:sz w:val="28"/>
          <w:szCs w:val="28"/>
          <w:lang w:val="uk-UA"/>
        </w:rPr>
        <w:t>4.2 ПРАВО БУТИ ПОЧУТИМ</w:t>
      </w:r>
    </w:p>
    <w:p w:rsidR="0050632D" w:rsidRDefault="0050632D" w:rsidP="00E52B5A">
      <w:pPr>
        <w:spacing w:after="0" w:line="240" w:lineRule="auto"/>
        <w:ind w:firstLine="567"/>
        <w:jc w:val="both"/>
        <w:rPr>
          <w:sz w:val="27"/>
          <w:szCs w:val="27"/>
          <w:lang w:val="uk-UA"/>
        </w:rPr>
      </w:pPr>
    </w:p>
    <w:p w:rsidR="00E52B5A" w:rsidRDefault="00E52B5A" w:rsidP="00E52B5A">
      <w:pPr>
        <w:spacing w:after="0" w:line="240" w:lineRule="auto"/>
        <w:ind w:firstLine="567"/>
        <w:jc w:val="both"/>
        <w:rPr>
          <w:sz w:val="27"/>
          <w:szCs w:val="27"/>
          <w:lang w:val="ru-RU"/>
        </w:rPr>
      </w:pPr>
      <w:r w:rsidRPr="00636B40">
        <w:rPr>
          <w:sz w:val="27"/>
          <w:szCs w:val="27"/>
          <w:lang w:val="uk-UA"/>
        </w:rPr>
        <w:t xml:space="preserve">Впровадження молоддю та молодіжними організаціями інноваційних проєктів в місті </w:t>
      </w:r>
      <w:r w:rsidRPr="00636B40">
        <w:rPr>
          <w:sz w:val="27"/>
          <w:szCs w:val="27"/>
          <w:lang w:val="uk-UA"/>
        </w:rPr>
        <w:softHyphen/>
        <w:t xml:space="preserve">– є однією з основних цілей органів місцевого самоврядування. </w:t>
      </w:r>
      <w:r w:rsidRPr="00636B40">
        <w:rPr>
          <w:sz w:val="27"/>
          <w:szCs w:val="27"/>
          <w:lang w:val="ru-RU"/>
        </w:rPr>
        <w:t>При тернопільській міській раді вже протягом 10 років діє консультативно-дорадчий орган «Молодіжна міська рада Тернополя». До неї входять</w:t>
      </w:r>
      <w:r>
        <w:rPr>
          <w:sz w:val="27"/>
          <w:szCs w:val="27"/>
          <w:lang w:val="ru-RU"/>
        </w:rPr>
        <w:t xml:space="preserve"> 23 члена, з них 1 голова, 3 заступники і секретар. Середнійвік членів ММР 20,3 роки, з них 11 осіб жіночої та 12 чоловічої статі.</w:t>
      </w:r>
    </w:p>
    <w:p w:rsidR="000D27EF" w:rsidRDefault="000D27EF" w:rsidP="00BA3CE2">
      <w:pPr>
        <w:spacing w:after="0" w:line="240" w:lineRule="auto"/>
        <w:ind w:firstLine="567"/>
        <w:jc w:val="both"/>
        <w:rPr>
          <w:sz w:val="27"/>
          <w:szCs w:val="27"/>
          <w:lang w:val="uk-UA"/>
        </w:rPr>
      </w:pPr>
      <w:r>
        <w:rPr>
          <w:noProof/>
          <w:lang w:val="ru-RU" w:eastAsia="ru-RU"/>
        </w:rPr>
        <w:drawing>
          <wp:anchor distT="0" distB="0" distL="114300" distR="114300" simplePos="0" relativeHeight="251669504" behindDoc="1" locked="0" layoutInCell="1" allowOverlap="1">
            <wp:simplePos x="0" y="0"/>
            <wp:positionH relativeFrom="column">
              <wp:posOffset>5080</wp:posOffset>
            </wp:positionH>
            <wp:positionV relativeFrom="paragraph">
              <wp:posOffset>38100</wp:posOffset>
            </wp:positionV>
            <wp:extent cx="3536673" cy="2160000"/>
            <wp:effectExtent l="0" t="0" r="6985" b="0"/>
            <wp:wrapTight wrapText="bothSides">
              <wp:wrapPolygon edited="0">
                <wp:start x="0" y="0"/>
                <wp:lineTo x="0" y="21340"/>
                <wp:lineTo x="21526" y="21340"/>
                <wp:lineTo x="21526" y="0"/>
                <wp:lineTo x="0" y="0"/>
              </wp:wrapPolygon>
            </wp:wrapTight>
            <wp:docPr id="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6673" cy="2160000"/>
                    </a:xfrm>
                    <a:prstGeom prst="rect">
                      <a:avLst/>
                    </a:prstGeom>
                    <a:noFill/>
                    <a:ln>
                      <a:noFill/>
                    </a:ln>
                  </pic:spPr>
                </pic:pic>
              </a:graphicData>
            </a:graphic>
          </wp:anchor>
        </w:drawing>
      </w:r>
      <w:r w:rsidR="00E52B5A" w:rsidRPr="00636B40">
        <w:rPr>
          <w:sz w:val="27"/>
          <w:szCs w:val="27"/>
          <w:lang w:val="uk-UA"/>
        </w:rPr>
        <w:t>Основною метою ММР є активізація діяльності молоді міста у формуванні молодіжної політики в м. Тернополі з питань, які впливають на її життя та у реалізації прийнятих рішень</w:t>
      </w:r>
      <w:r w:rsidR="00E52B5A">
        <w:rPr>
          <w:sz w:val="27"/>
          <w:szCs w:val="27"/>
          <w:lang w:val="uk-UA"/>
        </w:rPr>
        <w:t>.</w:t>
      </w:r>
      <w:r w:rsidR="00E52B5A" w:rsidRPr="00316C0D">
        <w:rPr>
          <w:sz w:val="27"/>
          <w:szCs w:val="27"/>
          <w:lang w:val="uk-UA"/>
        </w:rPr>
        <w:t>З ініціативи  ММР 2020 рік в  місті Терн</w:t>
      </w:r>
      <w:r>
        <w:rPr>
          <w:sz w:val="27"/>
          <w:szCs w:val="27"/>
          <w:lang w:val="uk-UA"/>
        </w:rPr>
        <w:t xml:space="preserve">ополі був названий Роком Молоді. </w:t>
      </w:r>
    </w:p>
    <w:p w:rsidR="00E52B5A" w:rsidRPr="00191835" w:rsidRDefault="00E52B5A" w:rsidP="00BA3CE2">
      <w:pPr>
        <w:spacing w:after="0" w:line="240" w:lineRule="auto"/>
        <w:ind w:firstLine="567"/>
        <w:jc w:val="both"/>
        <w:rPr>
          <w:sz w:val="27"/>
          <w:szCs w:val="27"/>
          <w:lang w:val="uk-UA"/>
        </w:rPr>
      </w:pPr>
      <w:r w:rsidRPr="00636B40">
        <w:rPr>
          <w:sz w:val="27"/>
          <w:szCs w:val="27"/>
          <w:lang w:val="uk-UA"/>
        </w:rPr>
        <w:t>Серед депутатів Молодіжної ради щороку обирається голова ММР, що працює штатним радником міського голови з питань молодіжної політики, відвідує комісії з питань молоді, має право дорадчого голосу на сесіях міської ради. Завдяки тісній співпраці молодіжних організацій та місцевої влади, щороку в місті проводиться близько 200 молодіжних заходів.</w:t>
      </w:r>
      <w:r>
        <w:rPr>
          <w:sz w:val="27"/>
          <w:szCs w:val="27"/>
          <w:lang w:val="uk-UA"/>
        </w:rPr>
        <w:t xml:space="preserve"> Серед найбільших заходів виділяються «Наукові пікніки», в яких взяли участь понад 300 учасників, серед яких були представники молоді 14-35 років. Протягом дня захід відвідало близько 8 тис.людей. Також 1 </w:t>
      </w:r>
      <w:r>
        <w:rPr>
          <w:sz w:val="27"/>
          <w:szCs w:val="27"/>
          <w:lang w:val="uk-UA"/>
        </w:rPr>
        <w:lastRenderedPageBreak/>
        <w:t xml:space="preserve">вересня 2019 року відбувся загальноміський захід «День знань </w:t>
      </w:r>
      <w:r>
        <w:rPr>
          <w:sz w:val="27"/>
          <w:szCs w:val="27"/>
        </w:rPr>
        <w:t>ver</w:t>
      </w:r>
      <w:r w:rsidRPr="00191835">
        <w:rPr>
          <w:sz w:val="27"/>
          <w:szCs w:val="27"/>
          <w:lang w:val="uk-UA"/>
        </w:rPr>
        <w:t>. 1.0</w:t>
      </w:r>
      <w:r>
        <w:rPr>
          <w:sz w:val="27"/>
          <w:szCs w:val="27"/>
          <w:lang w:val="uk-UA"/>
        </w:rPr>
        <w:t xml:space="preserve">» на якому </w:t>
      </w:r>
      <w:r w:rsidRPr="00191835">
        <w:rPr>
          <w:sz w:val="27"/>
          <w:szCs w:val="27"/>
          <w:lang w:val="uk-UA"/>
        </w:rPr>
        <w:t>усі освітні заклади міста демонструва</w:t>
      </w:r>
      <w:r>
        <w:rPr>
          <w:sz w:val="27"/>
          <w:szCs w:val="27"/>
          <w:lang w:val="uk-UA"/>
        </w:rPr>
        <w:t>ли</w:t>
      </w:r>
      <w:r w:rsidRPr="00191835">
        <w:rPr>
          <w:sz w:val="27"/>
          <w:szCs w:val="27"/>
          <w:lang w:val="uk-UA"/>
        </w:rPr>
        <w:t xml:space="preserve"> власні презентації та залуча</w:t>
      </w:r>
      <w:r>
        <w:rPr>
          <w:sz w:val="27"/>
          <w:szCs w:val="27"/>
          <w:lang w:val="uk-UA"/>
        </w:rPr>
        <w:t>ли</w:t>
      </w:r>
      <w:r w:rsidRPr="00191835">
        <w:rPr>
          <w:sz w:val="27"/>
          <w:szCs w:val="27"/>
          <w:lang w:val="uk-UA"/>
        </w:rPr>
        <w:t xml:space="preserve"> гостей міста до участі у майстер-класах, тренінгах, заняттях, іграх та активностях.</w:t>
      </w:r>
      <w:r>
        <w:rPr>
          <w:sz w:val="27"/>
          <w:szCs w:val="27"/>
          <w:lang w:val="uk-UA"/>
        </w:rPr>
        <w:t xml:space="preserve"> Всього за день захід відвідало близько 27 тис. людей, основу масу яких складали діти та підлітки.</w:t>
      </w:r>
    </w:p>
    <w:p w:rsidR="00E52B5A" w:rsidRDefault="00E52B5A" w:rsidP="00E52B5A">
      <w:pPr>
        <w:spacing w:after="0" w:line="240" w:lineRule="auto"/>
        <w:ind w:firstLine="567"/>
        <w:jc w:val="both"/>
        <w:rPr>
          <w:sz w:val="27"/>
          <w:szCs w:val="27"/>
          <w:lang w:val="ru-RU"/>
        </w:rPr>
      </w:pPr>
      <w:r w:rsidRPr="00201FE0">
        <w:rPr>
          <w:sz w:val="27"/>
          <w:szCs w:val="27"/>
          <w:lang w:val="uk-UA"/>
        </w:rPr>
        <w:t>На даний момент функціонують такі молодіжні заклади як «Центр Науки Тернополя», «Молодіжний центр», «Коворкінг Центр»</w:t>
      </w:r>
      <w:r w:rsidRPr="00636B40">
        <w:rPr>
          <w:sz w:val="27"/>
          <w:szCs w:val="27"/>
          <w:lang w:val="ru-RU"/>
        </w:rPr>
        <w:t>.</w:t>
      </w:r>
    </w:p>
    <w:p w:rsidR="00E52B5A" w:rsidRPr="00E52B5A" w:rsidRDefault="00F765A0" w:rsidP="00E52B5A">
      <w:pPr>
        <w:spacing w:after="0" w:line="240" w:lineRule="auto"/>
        <w:ind w:firstLine="567"/>
        <w:jc w:val="both"/>
        <w:rPr>
          <w:color w:val="000000"/>
          <w:sz w:val="27"/>
          <w:szCs w:val="27"/>
          <w:lang w:val="uk-UA"/>
        </w:rPr>
      </w:pPr>
      <w:r>
        <w:rPr>
          <w:noProof/>
          <w:lang w:val="ru-RU" w:eastAsia="ru-RU"/>
        </w:rPr>
        <w:drawing>
          <wp:anchor distT="0" distB="0" distL="114300" distR="114300" simplePos="0" relativeHeight="251660288" behindDoc="0" locked="0" layoutInCell="1" allowOverlap="1">
            <wp:simplePos x="0" y="0"/>
            <wp:positionH relativeFrom="margin">
              <wp:posOffset>-57150</wp:posOffset>
            </wp:positionH>
            <wp:positionV relativeFrom="margin">
              <wp:posOffset>1499870</wp:posOffset>
            </wp:positionV>
            <wp:extent cx="3219450" cy="1868805"/>
            <wp:effectExtent l="0" t="0" r="0" b="0"/>
            <wp:wrapSquare wrapText="bothSides"/>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527"/>
                    <a:stretch>
                      <a:fillRect/>
                    </a:stretch>
                  </pic:blipFill>
                  <pic:spPr bwMode="auto">
                    <a:xfrm>
                      <a:off x="0" y="0"/>
                      <a:ext cx="3219450" cy="1868805"/>
                    </a:xfrm>
                    <a:prstGeom prst="rect">
                      <a:avLst/>
                    </a:prstGeom>
                    <a:noFill/>
                    <a:ln>
                      <a:noFill/>
                    </a:ln>
                  </pic:spPr>
                </pic:pic>
              </a:graphicData>
            </a:graphic>
          </wp:anchor>
        </w:drawing>
      </w:r>
      <w:r w:rsidR="00E52B5A" w:rsidRPr="00201FE0">
        <w:rPr>
          <w:color w:val="000000"/>
          <w:sz w:val="27"/>
          <w:szCs w:val="27"/>
          <w:lang w:val="uk-UA"/>
        </w:rPr>
        <w:t xml:space="preserve">Реалізується проект «Тернопіль - студентська столиця», який об'єднує представників всіх ВНЗ міста, створено єдиний комунікаційний майданчик між міською влада та студентами. </w:t>
      </w:r>
      <w:r w:rsidR="00E52B5A" w:rsidRPr="00E52B5A">
        <w:rPr>
          <w:color w:val="000000"/>
          <w:sz w:val="27"/>
          <w:szCs w:val="27"/>
          <w:lang w:val="uk-UA"/>
        </w:rPr>
        <w:t>Відповідно підписано меморандум про співпрацю між</w:t>
      </w:r>
      <w:r w:rsidR="00E52B5A" w:rsidRPr="00636B40">
        <w:rPr>
          <w:color w:val="000000"/>
          <w:sz w:val="27"/>
          <w:szCs w:val="27"/>
        </w:rPr>
        <w:t> </w:t>
      </w:r>
      <w:r w:rsidR="00E52B5A" w:rsidRPr="00E52B5A">
        <w:rPr>
          <w:color w:val="000000"/>
          <w:sz w:val="27"/>
          <w:szCs w:val="27"/>
          <w:lang w:val="uk-UA"/>
        </w:rPr>
        <w:t>представники чотирьох університетів</w:t>
      </w:r>
      <w:r w:rsidR="00E52B5A" w:rsidRPr="00636B40">
        <w:rPr>
          <w:color w:val="000000"/>
          <w:sz w:val="27"/>
          <w:szCs w:val="27"/>
        </w:rPr>
        <w:t> </w:t>
      </w:r>
      <w:r w:rsidR="00E52B5A" w:rsidRPr="00636B40">
        <w:rPr>
          <w:color w:val="000000"/>
          <w:sz w:val="27"/>
          <w:szCs w:val="27"/>
          <w:lang w:val="uk-UA"/>
        </w:rPr>
        <w:t xml:space="preserve">і </w:t>
      </w:r>
      <w:r w:rsidR="00E52B5A" w:rsidRPr="00E52B5A">
        <w:rPr>
          <w:color w:val="000000"/>
          <w:sz w:val="27"/>
          <w:szCs w:val="27"/>
          <w:lang w:val="uk-UA"/>
        </w:rPr>
        <w:t>Тернопільською міською радою. Основною метою є ефективна реалізація проекту «Тернопіль — студентська столиця України» та посилення можливостей для розвитку молоді у м. Тернополі, підняття престижу вищих навчальних закладів міста, набуття привабливості для іноземних студентів, підтримки студентів у реалізації їх проектів та ініціатив, інформаційної підтримки вищих навчальних закладів, обміну досвідом</w:t>
      </w:r>
    </w:p>
    <w:p w:rsidR="00E52B5A" w:rsidRPr="00636B40" w:rsidRDefault="00E52B5A" w:rsidP="00E52B5A">
      <w:pPr>
        <w:spacing w:after="0" w:line="240" w:lineRule="auto"/>
        <w:ind w:firstLine="567"/>
        <w:jc w:val="both"/>
        <w:rPr>
          <w:color w:val="000000"/>
          <w:sz w:val="27"/>
          <w:szCs w:val="27"/>
          <w:lang w:val="ru-RU"/>
        </w:rPr>
      </w:pPr>
      <w:r w:rsidRPr="00636B40">
        <w:rPr>
          <w:color w:val="000000"/>
          <w:sz w:val="27"/>
          <w:szCs w:val="27"/>
          <w:lang w:val="ru-RU"/>
        </w:rPr>
        <w:t>Регулярно відбувається нагородження активної молод</w:t>
      </w:r>
      <w:r>
        <w:rPr>
          <w:color w:val="000000"/>
          <w:sz w:val="27"/>
          <w:szCs w:val="27"/>
          <w:lang w:val="ru-RU"/>
        </w:rPr>
        <w:t>і за різноманітними конкурсами.</w:t>
      </w:r>
    </w:p>
    <w:p w:rsidR="00E52B5A" w:rsidRPr="00636B40" w:rsidRDefault="00CD61AB" w:rsidP="00E52B5A">
      <w:pPr>
        <w:spacing w:after="0" w:line="240" w:lineRule="auto"/>
        <w:ind w:firstLine="567"/>
        <w:jc w:val="both"/>
        <w:rPr>
          <w:sz w:val="27"/>
          <w:szCs w:val="27"/>
          <w:lang w:val="ru-RU"/>
        </w:rPr>
      </w:pPr>
      <w:r>
        <w:rPr>
          <w:noProof/>
          <w:lang w:val="ru-RU" w:eastAsia="ru-RU"/>
        </w:rPr>
        <w:drawing>
          <wp:anchor distT="0" distB="0" distL="114300" distR="114300" simplePos="0" relativeHeight="251671552" behindDoc="1" locked="0" layoutInCell="1" allowOverlap="1">
            <wp:simplePos x="0" y="0"/>
            <wp:positionH relativeFrom="margin">
              <wp:posOffset>2367280</wp:posOffset>
            </wp:positionH>
            <wp:positionV relativeFrom="margin">
              <wp:posOffset>4944110</wp:posOffset>
            </wp:positionV>
            <wp:extent cx="3741420" cy="2312035"/>
            <wp:effectExtent l="0" t="0" r="0" b="0"/>
            <wp:wrapTight wrapText="bothSides">
              <wp:wrapPolygon edited="0">
                <wp:start x="0" y="0"/>
                <wp:lineTo x="0" y="21357"/>
                <wp:lineTo x="21446" y="21357"/>
                <wp:lineTo x="21446" y="0"/>
                <wp:lineTo x="0" y="0"/>
              </wp:wrapPolygon>
            </wp:wrapTight>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1420" cy="2312035"/>
                    </a:xfrm>
                    <a:prstGeom prst="rect">
                      <a:avLst/>
                    </a:prstGeom>
                    <a:noFill/>
                    <a:ln>
                      <a:noFill/>
                    </a:ln>
                  </pic:spPr>
                </pic:pic>
              </a:graphicData>
            </a:graphic>
          </wp:anchor>
        </w:drawing>
      </w:r>
      <w:r w:rsidR="00E52B5A" w:rsidRPr="00636B40">
        <w:rPr>
          <w:sz w:val="27"/>
          <w:szCs w:val="27"/>
          <w:lang w:val="ru-RU"/>
        </w:rPr>
        <w:t>Перелічені факти вказують на цілком високий показник залученості дітей та молоді до громадської діяльності та прийняття рішень стосовно молодіжної політики на рівні громади. Наприклад, серед дітей 13-18 років, 57,5% було залучено до виборів дитячого самоврядування в школі, населеному пункті, громадській організації протягом 2019 року.</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 xml:space="preserve">Частка дітей 13-18 років, котрі задоволені рівнем своєї залученості до обговорення питань, що стосуються інтересів дітей, та підготовці і проведенні громадських заходів становить 68,4%, а частка батьків дітей до 12 років - 16,8%. Це вказує на необхідність покращення комунікації органів місцевого самоврядування з батьками, які представляють інтереси своїх дітей, що ще не можуть повноцінно відстоювати власні інтереси та самостійно брати участь в підготовці та проведені громадських заходах в силу свого малого віку. На це </w:t>
      </w:r>
      <w:r w:rsidRPr="00636B40">
        <w:rPr>
          <w:sz w:val="27"/>
          <w:szCs w:val="27"/>
          <w:lang w:val="ru-RU"/>
        </w:rPr>
        <w:lastRenderedPageBreak/>
        <w:t>також вказує й частка батьків дітей до 12 років, що протягом року брали участь в обговореннях, ініційованих органами влади, щодо будь-яких питань пов’язаних з дітьми, яка становить 11,4%.</w:t>
      </w:r>
    </w:p>
    <w:p w:rsidR="00E52B5A" w:rsidRDefault="00E52B5A" w:rsidP="00E52B5A">
      <w:pPr>
        <w:spacing w:after="0" w:line="240" w:lineRule="auto"/>
        <w:ind w:firstLine="567"/>
        <w:jc w:val="both"/>
        <w:rPr>
          <w:sz w:val="27"/>
          <w:szCs w:val="27"/>
          <w:lang w:val="ru-RU"/>
        </w:rPr>
      </w:pPr>
      <w:r w:rsidRPr="00636B40">
        <w:rPr>
          <w:sz w:val="27"/>
          <w:szCs w:val="27"/>
          <w:lang w:val="ru-RU"/>
        </w:rPr>
        <w:t xml:space="preserve">Серед дорослих старше 25 років, 59,5% вважають, що діти беруть активну участь у громадському житті та 46,5% вважають, що діти мають можливість доносити до влади свою точку зору з тих проблем, які стосуються дітей. Ці результати співвідносяться з фактичним рівнем залученості дітей до обговорення питань молодіжної політики в громаді та рівнем залученості до діяльності в молодіжних громадських організаціях. </w:t>
      </w:r>
    </w:p>
    <w:p w:rsidR="00E52B5A" w:rsidRPr="00191F85" w:rsidRDefault="00E52B5A" w:rsidP="00E52B5A">
      <w:pPr>
        <w:autoSpaceDE w:val="0"/>
        <w:autoSpaceDN w:val="0"/>
        <w:adjustRightInd w:val="0"/>
        <w:spacing w:after="0" w:line="240" w:lineRule="auto"/>
        <w:ind w:firstLine="567"/>
        <w:jc w:val="both"/>
        <w:rPr>
          <w:sz w:val="27"/>
          <w:szCs w:val="27"/>
          <w:lang w:val="uk-UA" w:eastAsia="uk-UA"/>
        </w:rPr>
      </w:pPr>
      <w:r w:rsidRPr="00191F85">
        <w:rPr>
          <w:sz w:val="27"/>
          <w:szCs w:val="27"/>
          <w:lang w:val="uk-UA"/>
        </w:rPr>
        <w:t>У 2019 році продовжувалося впровадження «Громадського бюджету». Прийом заявок на конкурс за кошти «Громадського бюджету» розпочався з 1 вересня 201</w:t>
      </w:r>
      <w:r w:rsidRPr="00191F85">
        <w:rPr>
          <w:sz w:val="27"/>
          <w:szCs w:val="27"/>
          <w:lang w:val="ru-RU"/>
        </w:rPr>
        <w:t>8</w:t>
      </w:r>
      <w:r w:rsidRPr="00191F85">
        <w:rPr>
          <w:sz w:val="27"/>
          <w:szCs w:val="27"/>
          <w:lang w:val="uk-UA"/>
        </w:rPr>
        <w:t xml:space="preserve"> року. В голосуванні взяли участь 12 990 тернополян, які віддали 16 672 голоси за проєкти, які допущені до голосування. До реалізації в 2019 році відібрано 19 проєктів на загальну суму 11 101 117,0</w:t>
      </w:r>
      <w:r w:rsidRPr="00191F85">
        <w:rPr>
          <w:sz w:val="27"/>
          <w:szCs w:val="27"/>
          <w:lang w:val="uk-UA" w:eastAsia="uk-UA"/>
        </w:rPr>
        <w:t xml:space="preserve"> грн.</w:t>
      </w:r>
      <w:r w:rsidRPr="00191F85">
        <w:rPr>
          <w:sz w:val="27"/>
          <w:szCs w:val="27"/>
          <w:lang w:val="uk-UA"/>
        </w:rPr>
        <w:t xml:space="preserve">, з яких: </w:t>
      </w:r>
      <w:r w:rsidRPr="00191F85">
        <w:rPr>
          <w:sz w:val="27"/>
          <w:szCs w:val="27"/>
          <w:lang w:val="uk-UA" w:eastAsia="uk-UA"/>
        </w:rPr>
        <w:t>6 великих  на  суму – 7 670 267,0 грн. (69,1%); 13 малих на  суму – 3 430 850,0 грн. (30,9%).</w:t>
      </w:r>
    </w:p>
    <w:p w:rsidR="00E52B5A" w:rsidRPr="00191F85" w:rsidRDefault="00E52B5A" w:rsidP="00E52B5A">
      <w:pPr>
        <w:widowControl w:val="0"/>
        <w:suppressAutoHyphens/>
        <w:spacing w:after="0" w:line="240" w:lineRule="auto"/>
        <w:ind w:firstLine="567"/>
        <w:jc w:val="both"/>
        <w:rPr>
          <w:sz w:val="27"/>
          <w:szCs w:val="27"/>
          <w:lang w:val="uk-UA" w:eastAsia="uk-UA"/>
        </w:rPr>
      </w:pPr>
      <w:r w:rsidRPr="00191F85">
        <w:rPr>
          <w:sz w:val="27"/>
          <w:szCs w:val="27"/>
          <w:lang w:val="uk-UA" w:eastAsia="uk-UA"/>
        </w:rPr>
        <w:t>Протягом 2019 року реалізовано 18 проєктів на суму  10 112 229,0 грн., з них:</w:t>
      </w:r>
    </w:p>
    <w:p w:rsidR="00E52B5A" w:rsidRPr="00191F85" w:rsidRDefault="00E52B5A" w:rsidP="00E52B5A">
      <w:pPr>
        <w:widowControl w:val="0"/>
        <w:suppressAutoHyphens/>
        <w:spacing w:after="0" w:line="240" w:lineRule="auto"/>
        <w:jc w:val="both"/>
        <w:rPr>
          <w:sz w:val="27"/>
          <w:szCs w:val="27"/>
          <w:lang w:val="uk-UA" w:eastAsia="uk-UA"/>
        </w:rPr>
      </w:pPr>
      <w:r w:rsidRPr="00191F85">
        <w:rPr>
          <w:sz w:val="27"/>
          <w:szCs w:val="27"/>
          <w:lang w:val="uk-UA" w:eastAsia="uk-UA"/>
        </w:rPr>
        <w:t xml:space="preserve">6 великих на суму –7 210 709,0 грн.; 12 малих на суму – 2 901 520,0 грн. </w:t>
      </w:r>
    </w:p>
    <w:p w:rsidR="00E52B5A" w:rsidRDefault="00E52B5A" w:rsidP="00E52B5A">
      <w:pPr>
        <w:spacing w:after="0" w:line="240" w:lineRule="auto"/>
        <w:ind w:firstLine="567"/>
        <w:jc w:val="both"/>
        <w:rPr>
          <w:sz w:val="27"/>
          <w:szCs w:val="27"/>
          <w:lang w:val="ru-RU"/>
        </w:rPr>
      </w:pPr>
      <w:r w:rsidRPr="00636B40">
        <w:rPr>
          <w:sz w:val="27"/>
          <w:szCs w:val="27"/>
          <w:lang w:val="ru-RU"/>
        </w:rPr>
        <w:t xml:space="preserve">Разом з тим залишається актуальною проблема інформованості громадян. Наприклад, частка дітей 13-18 років та батьків дітей віком до 12 років, що протягом року отримували інформацію про рішення, які в населеному пункті приймалися щодо дітей становить 58,4% та 30,6%.  Також серед дітей 13-18 років, представника органів місцевого самоврядування, що працює з молоддю, знає 37,2%. </w:t>
      </w:r>
    </w:p>
    <w:p w:rsidR="00E52B5A" w:rsidRDefault="00E52B5A" w:rsidP="00E52B5A">
      <w:pPr>
        <w:spacing w:after="0" w:line="240" w:lineRule="auto"/>
        <w:ind w:firstLine="567"/>
        <w:jc w:val="both"/>
        <w:rPr>
          <w:sz w:val="27"/>
          <w:szCs w:val="27"/>
          <w:lang w:val="ru-RU"/>
        </w:rPr>
      </w:pPr>
      <w:r w:rsidRPr="00636B40">
        <w:rPr>
          <w:sz w:val="27"/>
          <w:szCs w:val="27"/>
          <w:lang w:val="ru-RU"/>
        </w:rPr>
        <w:t>Але в той же час 24,7% опитаних дорослих старше 25 років вважають, що діти мають можливість впливати на рішення міської влади щодо проблем, які стосуються дітей.</w:t>
      </w:r>
      <w:r>
        <w:rPr>
          <w:sz w:val="27"/>
          <w:szCs w:val="27"/>
          <w:lang w:val="ru-RU"/>
        </w:rPr>
        <w:t xml:space="preserve"> Такий невисокий показник вказує на недостатній рівень інформованості як дітей, так і дорослих, а також вказує й на недостатню залученість дитячого самоврядування до прийняття рішень на рівні міської ради.</w:t>
      </w:r>
    </w:p>
    <w:p w:rsidR="00E52B5A" w:rsidRDefault="00E52B5A" w:rsidP="00E52B5A">
      <w:pPr>
        <w:spacing w:after="0" w:line="240" w:lineRule="auto"/>
        <w:ind w:firstLine="567"/>
        <w:jc w:val="both"/>
        <w:rPr>
          <w:sz w:val="27"/>
          <w:szCs w:val="27"/>
          <w:lang w:val="ru-RU"/>
        </w:rPr>
      </w:pPr>
      <w:r>
        <w:rPr>
          <w:sz w:val="27"/>
          <w:szCs w:val="27"/>
          <w:lang w:val="ru-RU"/>
        </w:rPr>
        <w:t>Задля вирішення проблеми інформування мешканців громади</w:t>
      </w:r>
      <w:r w:rsidRPr="00636B40">
        <w:rPr>
          <w:sz w:val="27"/>
          <w:szCs w:val="27"/>
          <w:lang w:val="ru-RU"/>
        </w:rPr>
        <w:t xml:space="preserve"> зараз ведеться актив</w:t>
      </w:r>
      <w:r w:rsidR="00F27BD6">
        <w:rPr>
          <w:sz w:val="27"/>
          <w:szCs w:val="27"/>
          <w:lang w:val="ru-RU"/>
        </w:rPr>
        <w:t>н</w:t>
      </w:r>
      <w:r w:rsidRPr="00636B40">
        <w:rPr>
          <w:sz w:val="27"/>
          <w:szCs w:val="27"/>
          <w:lang w:val="ru-RU"/>
        </w:rPr>
        <w:t>а робота по створенню Портала та Паспорта волонтера, що дасть змогу значно підвищити рівень інформованості дітей та заохочуватиме їх до громадської активності.</w:t>
      </w:r>
    </w:p>
    <w:p w:rsidR="00E52B5A" w:rsidRDefault="00E52B5A" w:rsidP="00E52B5A">
      <w:pPr>
        <w:spacing w:after="0" w:line="240" w:lineRule="auto"/>
        <w:ind w:firstLine="567"/>
        <w:jc w:val="both"/>
        <w:rPr>
          <w:sz w:val="27"/>
          <w:szCs w:val="27"/>
          <w:lang w:val="ru-RU"/>
        </w:rPr>
      </w:pPr>
      <w:r>
        <w:rPr>
          <w:sz w:val="27"/>
          <w:szCs w:val="27"/>
          <w:lang w:val="ru-RU"/>
        </w:rPr>
        <w:t>Таким чином</w:t>
      </w:r>
      <w:r w:rsidR="006D3F13">
        <w:rPr>
          <w:sz w:val="27"/>
          <w:szCs w:val="27"/>
          <w:lang w:val="ru-RU"/>
        </w:rPr>
        <w:t>,</w:t>
      </w:r>
      <w:r>
        <w:rPr>
          <w:sz w:val="27"/>
          <w:szCs w:val="27"/>
          <w:lang w:val="ru-RU"/>
        </w:rPr>
        <w:t xml:space="preserve"> з боку органів місцевого самоврядування </w:t>
      </w:r>
      <w:r w:rsidR="006D3F13">
        <w:rPr>
          <w:sz w:val="27"/>
          <w:szCs w:val="27"/>
          <w:lang w:val="ru-RU"/>
        </w:rPr>
        <w:t xml:space="preserve">варто </w:t>
      </w:r>
      <w:r>
        <w:rPr>
          <w:sz w:val="27"/>
          <w:szCs w:val="27"/>
          <w:lang w:val="ru-RU"/>
        </w:rPr>
        <w:t>робити більше кроків на зустріч молодіжному самоврядуванню задля того, щоб в цій співпраці молодіжна міська рада могла проявлятись активніше</w:t>
      </w:r>
      <w:r w:rsidR="007F3C49">
        <w:rPr>
          <w:sz w:val="27"/>
          <w:szCs w:val="27"/>
          <w:lang w:val="ru-RU"/>
        </w:rPr>
        <w:t>, а також намагатись розробляти та реалізовувати заходи з метою залучення до громадського життя як представників околиць громади, так і самого міста</w:t>
      </w:r>
      <w:r>
        <w:rPr>
          <w:sz w:val="27"/>
          <w:szCs w:val="27"/>
          <w:lang w:val="ru-RU"/>
        </w:rPr>
        <w:t>.</w:t>
      </w:r>
    </w:p>
    <w:p w:rsidR="00E52B5A" w:rsidRPr="00636B40" w:rsidRDefault="00E52B5A" w:rsidP="00E52B5A">
      <w:pPr>
        <w:spacing w:after="0" w:line="240" w:lineRule="auto"/>
        <w:jc w:val="both"/>
        <w:rPr>
          <w:sz w:val="27"/>
          <w:szCs w:val="27"/>
          <w:lang w:val="ru-RU"/>
        </w:rPr>
      </w:pPr>
    </w:p>
    <w:p w:rsidR="00E52B5A" w:rsidRPr="00AB1C3E" w:rsidRDefault="00E52B5A" w:rsidP="00E52B5A">
      <w:pPr>
        <w:shd w:val="clear" w:color="auto" w:fill="9CC2E5"/>
        <w:spacing w:after="0" w:line="240" w:lineRule="auto"/>
        <w:contextualSpacing/>
        <w:jc w:val="center"/>
        <w:rPr>
          <w:b/>
          <w:color w:val="000000"/>
          <w:sz w:val="27"/>
          <w:szCs w:val="27"/>
          <w:lang w:val="uk-UA"/>
        </w:rPr>
      </w:pPr>
      <w:r w:rsidRPr="00AB1C3E">
        <w:rPr>
          <w:b/>
          <w:color w:val="000000"/>
          <w:sz w:val="27"/>
          <w:szCs w:val="27"/>
          <w:lang w:val="uk-UA"/>
        </w:rPr>
        <w:t>4.3 ПРАВО НА ОХОРОНУ ЗДОРОВ’Я, ОСВІТУ ТА СОЦІАЛЬНИЙ ЗАХИСТ</w:t>
      </w:r>
    </w:p>
    <w:p w:rsidR="00E52B5A" w:rsidRPr="003A1D88" w:rsidRDefault="00E52B5A" w:rsidP="00E52B5A">
      <w:pPr>
        <w:spacing w:after="0" w:line="240" w:lineRule="auto"/>
        <w:contextualSpacing/>
        <w:jc w:val="both"/>
        <w:rPr>
          <w:rFonts w:ascii="Arial" w:hAnsi="Arial" w:cs="Arial"/>
          <w:color w:val="365F91"/>
          <w:sz w:val="14"/>
          <w:szCs w:val="28"/>
          <w:lang w:val="uk-UA"/>
        </w:rPr>
      </w:pPr>
    </w:p>
    <w:p w:rsidR="00E52B5A" w:rsidRPr="00AB1C3E" w:rsidRDefault="00E52B5A" w:rsidP="00E52B5A">
      <w:pPr>
        <w:shd w:val="clear" w:color="auto" w:fill="9CC2E5"/>
        <w:spacing w:after="0" w:line="240" w:lineRule="auto"/>
        <w:contextualSpacing/>
        <w:jc w:val="center"/>
        <w:rPr>
          <w:b/>
          <w:color w:val="000000"/>
          <w:sz w:val="27"/>
          <w:szCs w:val="27"/>
          <w:lang w:val="uk-UA"/>
        </w:rPr>
      </w:pPr>
      <w:r w:rsidRPr="00AB1C3E">
        <w:rPr>
          <w:b/>
          <w:color w:val="000000"/>
          <w:sz w:val="27"/>
          <w:szCs w:val="27"/>
          <w:lang w:val="uk-UA"/>
        </w:rPr>
        <w:t>4.3.1 ОХОРОНА ЗДОРОВ’Я</w:t>
      </w:r>
    </w:p>
    <w:p w:rsidR="00E52B5A" w:rsidRPr="00693176" w:rsidRDefault="00E52B5A" w:rsidP="00E52B5A">
      <w:pPr>
        <w:spacing w:after="0" w:line="240" w:lineRule="auto"/>
        <w:contextualSpacing/>
        <w:jc w:val="center"/>
        <w:rPr>
          <w:rFonts w:ascii="Arial" w:hAnsi="Arial" w:cs="Arial"/>
          <w:color w:val="365F91"/>
          <w:sz w:val="16"/>
          <w:szCs w:val="16"/>
          <w:lang w:val="uk-UA"/>
        </w:rPr>
      </w:pPr>
    </w:p>
    <w:p w:rsidR="00E52B5A" w:rsidRDefault="00E52B5A" w:rsidP="00E52B5A">
      <w:pPr>
        <w:widowControl w:val="0"/>
        <w:tabs>
          <w:tab w:val="left" w:pos="851"/>
        </w:tabs>
        <w:spacing w:after="0" w:line="240" w:lineRule="auto"/>
        <w:ind w:firstLine="567"/>
        <w:jc w:val="both"/>
        <w:rPr>
          <w:sz w:val="27"/>
          <w:szCs w:val="27"/>
          <w:lang w:val="uk-UA"/>
        </w:rPr>
      </w:pPr>
      <w:r>
        <w:rPr>
          <w:sz w:val="27"/>
          <w:szCs w:val="27"/>
          <w:lang w:val="uk-UA"/>
        </w:rPr>
        <w:t xml:space="preserve">Послуги в галузі «Охорона здоров’я» в м.Тернополі надають 8 комунальних неприбуткових підприємств, а саме: комунальне некомерційне підприємство «Тернопільська міська комунальна лікарня швидкої допомоги», комунальне некомерційне підприємство «Тернопільська комунальна міська лікарня №2», </w:t>
      </w:r>
      <w:r>
        <w:rPr>
          <w:sz w:val="27"/>
          <w:szCs w:val="27"/>
          <w:lang w:val="uk-UA"/>
        </w:rPr>
        <w:lastRenderedPageBreak/>
        <w:t>комунальне некомерційне підприємство «Міська комунальна лікарня №3», комунальне некомерційне підприємство «Тернопільська міська дитяча комунальна лікарня», комунальне некомерційне підприємство «Центр первинної медико-санітарної допомоги» (16 амбулаторій), комунальне некомерційне підприємство «Тернопільська міська комунальна стоматологічна поліклініка», комунальне некомерційне підприємство «Комунальна дитяча стоматологічна поліклініка», комунальне підприємство «Тернопільський міський лікувально-діагностичний центр» Тернопільської міської ради. Укомплектованість медичних закладів необхідними фахівцями, які обслуговують дітей та сім’ї з дітьми становить 100% протягом останіх 4 років.</w:t>
      </w:r>
    </w:p>
    <w:p w:rsidR="005023CF" w:rsidRDefault="005023CF" w:rsidP="00E52B5A">
      <w:pPr>
        <w:widowControl w:val="0"/>
        <w:tabs>
          <w:tab w:val="left" w:pos="851"/>
        </w:tabs>
        <w:spacing w:after="0" w:line="240" w:lineRule="auto"/>
        <w:ind w:firstLine="567"/>
        <w:jc w:val="both"/>
        <w:rPr>
          <w:sz w:val="27"/>
          <w:szCs w:val="27"/>
          <w:lang w:val="uk-UA"/>
        </w:rPr>
      </w:pPr>
    </w:p>
    <w:tbl>
      <w:tblPr>
        <w:tblW w:w="9639" w:type="dxa"/>
        <w:tblInd w:w="108"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tblPr>
      <w:tblGrid>
        <w:gridCol w:w="2586"/>
        <w:gridCol w:w="851"/>
        <w:gridCol w:w="850"/>
        <w:gridCol w:w="851"/>
        <w:gridCol w:w="850"/>
        <w:gridCol w:w="3651"/>
      </w:tblGrid>
      <w:tr w:rsidR="00E52B5A" w:rsidTr="005023CF">
        <w:tc>
          <w:tcPr>
            <w:tcW w:w="2586" w:type="dxa"/>
            <w:tcBorders>
              <w:top w:val="single" w:sz="4" w:space="0" w:color="auto"/>
              <w:left w:val="double" w:sz="6" w:space="0" w:color="548DD4"/>
              <w:bottom w:val="double" w:sz="6" w:space="0" w:color="548DD4"/>
              <w:right w:val="single" w:sz="4" w:space="0" w:color="auto"/>
            </w:tcBorders>
            <w:shd w:val="clear" w:color="auto" w:fill="92CDDC"/>
          </w:tcPr>
          <w:p w:rsidR="00E52B5A" w:rsidRPr="00162EB1" w:rsidRDefault="00E52B5A" w:rsidP="00595D0D">
            <w:pPr>
              <w:autoSpaceDE w:val="0"/>
              <w:autoSpaceDN w:val="0"/>
              <w:adjustRightInd w:val="0"/>
              <w:spacing w:after="0" w:line="240" w:lineRule="auto"/>
              <w:jc w:val="center"/>
              <w:rPr>
                <w:lang w:val="ru-RU"/>
              </w:rPr>
            </w:pPr>
          </w:p>
        </w:tc>
        <w:tc>
          <w:tcPr>
            <w:tcW w:w="851" w:type="dxa"/>
            <w:tcBorders>
              <w:top w:val="double" w:sz="6" w:space="0" w:color="548DD4"/>
              <w:left w:val="single" w:sz="4" w:space="0" w:color="auto"/>
              <w:bottom w:val="double" w:sz="6" w:space="0" w:color="548DD4"/>
              <w:right w:val="single" w:sz="4" w:space="0" w:color="auto"/>
            </w:tcBorders>
            <w:shd w:val="clear" w:color="auto" w:fill="92CDDC"/>
            <w:hideMark/>
          </w:tcPr>
          <w:p w:rsidR="00E52B5A" w:rsidRDefault="00E52B5A" w:rsidP="00595D0D">
            <w:pPr>
              <w:autoSpaceDE w:val="0"/>
              <w:autoSpaceDN w:val="0"/>
              <w:adjustRightInd w:val="0"/>
              <w:spacing w:after="0" w:line="240" w:lineRule="auto"/>
              <w:jc w:val="center"/>
            </w:pPr>
            <w:r>
              <w:t>2016</w:t>
            </w:r>
          </w:p>
        </w:tc>
        <w:tc>
          <w:tcPr>
            <w:tcW w:w="850" w:type="dxa"/>
            <w:tcBorders>
              <w:top w:val="double" w:sz="6" w:space="0" w:color="548DD4"/>
              <w:left w:val="single" w:sz="4" w:space="0" w:color="auto"/>
              <w:bottom w:val="double" w:sz="6" w:space="0" w:color="548DD4"/>
              <w:right w:val="single" w:sz="4" w:space="0" w:color="auto"/>
            </w:tcBorders>
            <w:shd w:val="clear" w:color="auto" w:fill="92CDDC"/>
            <w:hideMark/>
          </w:tcPr>
          <w:p w:rsidR="00E52B5A" w:rsidRDefault="00E52B5A" w:rsidP="00595D0D">
            <w:pPr>
              <w:autoSpaceDE w:val="0"/>
              <w:autoSpaceDN w:val="0"/>
              <w:adjustRightInd w:val="0"/>
              <w:spacing w:after="0" w:line="240" w:lineRule="auto"/>
              <w:jc w:val="center"/>
            </w:pPr>
            <w:r>
              <w:t>2017</w:t>
            </w:r>
          </w:p>
        </w:tc>
        <w:tc>
          <w:tcPr>
            <w:tcW w:w="851" w:type="dxa"/>
            <w:tcBorders>
              <w:top w:val="double" w:sz="6" w:space="0" w:color="548DD4"/>
              <w:left w:val="single" w:sz="4" w:space="0" w:color="auto"/>
              <w:bottom w:val="single" w:sz="4" w:space="0" w:color="auto"/>
              <w:right w:val="single" w:sz="4" w:space="0" w:color="auto"/>
            </w:tcBorders>
            <w:shd w:val="clear" w:color="auto" w:fill="92CDDC"/>
            <w:hideMark/>
          </w:tcPr>
          <w:p w:rsidR="00E52B5A" w:rsidRDefault="00E52B5A" w:rsidP="00595D0D">
            <w:pPr>
              <w:autoSpaceDE w:val="0"/>
              <w:autoSpaceDN w:val="0"/>
              <w:adjustRightInd w:val="0"/>
              <w:spacing w:after="0" w:line="240" w:lineRule="auto"/>
              <w:jc w:val="center"/>
            </w:pPr>
            <w:r>
              <w:t>2018</w:t>
            </w:r>
          </w:p>
        </w:tc>
        <w:tc>
          <w:tcPr>
            <w:tcW w:w="850" w:type="dxa"/>
            <w:tcBorders>
              <w:top w:val="double" w:sz="6" w:space="0" w:color="548DD4"/>
              <w:left w:val="single" w:sz="4" w:space="0" w:color="auto"/>
              <w:bottom w:val="single" w:sz="4" w:space="0" w:color="auto"/>
              <w:right w:val="double" w:sz="6" w:space="0" w:color="548DD4"/>
            </w:tcBorders>
            <w:shd w:val="clear" w:color="auto" w:fill="92CDDC"/>
            <w:hideMark/>
          </w:tcPr>
          <w:p w:rsidR="00E52B5A" w:rsidRDefault="00E52B5A" w:rsidP="00595D0D">
            <w:pPr>
              <w:autoSpaceDE w:val="0"/>
              <w:autoSpaceDN w:val="0"/>
              <w:adjustRightInd w:val="0"/>
              <w:spacing w:after="0" w:line="240" w:lineRule="auto"/>
              <w:jc w:val="center"/>
            </w:pPr>
            <w:r>
              <w:t>2019</w:t>
            </w:r>
          </w:p>
        </w:tc>
        <w:tc>
          <w:tcPr>
            <w:tcW w:w="3651" w:type="dxa"/>
            <w:tcBorders>
              <w:top w:val="double" w:sz="6" w:space="0" w:color="548DD4"/>
              <w:left w:val="double" w:sz="6" w:space="0" w:color="548DD4"/>
              <w:bottom w:val="double" w:sz="6" w:space="0" w:color="548DD4"/>
              <w:right w:val="double" w:sz="6" w:space="0" w:color="548DD4"/>
            </w:tcBorders>
            <w:shd w:val="clear" w:color="auto" w:fill="92CDDC"/>
          </w:tcPr>
          <w:p w:rsidR="00E52B5A" w:rsidRDefault="00E52B5A" w:rsidP="00595D0D">
            <w:pPr>
              <w:autoSpaceDE w:val="0"/>
              <w:autoSpaceDN w:val="0"/>
              <w:adjustRightInd w:val="0"/>
              <w:spacing w:after="0" w:line="240" w:lineRule="auto"/>
              <w:jc w:val="center"/>
            </w:pPr>
          </w:p>
        </w:tc>
      </w:tr>
      <w:tr w:rsidR="00E52B5A" w:rsidTr="005023CF">
        <w:tc>
          <w:tcPr>
            <w:tcW w:w="2586" w:type="dxa"/>
            <w:tcBorders>
              <w:top w:val="double" w:sz="6" w:space="0" w:color="548DD4"/>
              <w:left w:val="double" w:sz="6" w:space="0" w:color="548DD4"/>
              <w:bottom w:val="double" w:sz="6" w:space="0" w:color="548DD4"/>
              <w:right w:val="single" w:sz="4" w:space="0" w:color="auto"/>
            </w:tcBorders>
            <w:hideMark/>
          </w:tcPr>
          <w:p w:rsidR="00E52B5A" w:rsidRDefault="00E52B5A" w:rsidP="00595D0D">
            <w:pPr>
              <w:spacing w:after="0" w:line="240" w:lineRule="auto"/>
              <w:jc w:val="center"/>
              <w:rPr>
                <w:lang w:val="ru-RU"/>
              </w:rPr>
            </w:pPr>
            <w:r>
              <w:rPr>
                <w:lang w:val="ru-RU"/>
              </w:rPr>
              <w:t>Рівень смертності дітей у віці до 1 року</w:t>
            </w:r>
          </w:p>
        </w:tc>
        <w:tc>
          <w:tcPr>
            <w:tcW w:w="851" w:type="dxa"/>
            <w:tcBorders>
              <w:top w:val="single" w:sz="4" w:space="0" w:color="auto"/>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pPr>
            <w:r>
              <w:t>4,4</w:t>
            </w:r>
          </w:p>
        </w:tc>
        <w:tc>
          <w:tcPr>
            <w:tcW w:w="850"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pPr>
            <w:r>
              <w:t>7,5</w:t>
            </w:r>
          </w:p>
        </w:tc>
        <w:tc>
          <w:tcPr>
            <w:tcW w:w="851" w:type="dxa"/>
            <w:tcBorders>
              <w:top w:val="single" w:sz="4" w:space="0" w:color="auto"/>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pPr>
            <w:r>
              <w:t>5,1</w:t>
            </w:r>
          </w:p>
        </w:tc>
        <w:tc>
          <w:tcPr>
            <w:tcW w:w="850" w:type="dxa"/>
            <w:tcBorders>
              <w:top w:val="single" w:sz="4" w:space="0" w:color="auto"/>
              <w:left w:val="single" w:sz="4" w:space="0" w:color="auto"/>
              <w:bottom w:val="double" w:sz="6" w:space="0" w:color="548DD4"/>
              <w:right w:val="double" w:sz="6" w:space="0" w:color="548DD4"/>
            </w:tcBorders>
            <w:hideMark/>
          </w:tcPr>
          <w:p w:rsidR="00E52B5A" w:rsidRDefault="00E52B5A" w:rsidP="00595D0D">
            <w:pPr>
              <w:autoSpaceDE w:val="0"/>
              <w:autoSpaceDN w:val="0"/>
              <w:adjustRightInd w:val="0"/>
              <w:spacing w:after="0" w:line="240" w:lineRule="auto"/>
            </w:pPr>
            <w:r>
              <w:t>3,2</w:t>
            </w:r>
          </w:p>
        </w:tc>
        <w:tc>
          <w:tcPr>
            <w:tcW w:w="3651"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autoSpaceDE w:val="0"/>
              <w:autoSpaceDN w:val="0"/>
              <w:adjustRightInd w:val="0"/>
              <w:spacing w:after="0" w:line="240" w:lineRule="auto"/>
              <w:rPr>
                <w:lang w:val="ru-RU"/>
              </w:rPr>
            </w:pPr>
            <w:r>
              <w:rPr>
                <w:lang w:val="ru-RU"/>
              </w:rPr>
              <w:t xml:space="preserve">Інформація надана відділом охорони здоров’я та медичного забезпечення </w:t>
            </w:r>
          </w:p>
          <w:p w:rsidR="00E52B5A" w:rsidRDefault="00E52B5A" w:rsidP="00595D0D">
            <w:pPr>
              <w:autoSpaceDE w:val="0"/>
              <w:autoSpaceDN w:val="0"/>
              <w:adjustRightInd w:val="0"/>
              <w:spacing w:after="0" w:line="240" w:lineRule="auto"/>
            </w:pPr>
            <w:r>
              <w:rPr>
                <w:bCs/>
              </w:rPr>
              <w:t>КНП «ТМДКЛ»</w:t>
            </w:r>
          </w:p>
        </w:tc>
      </w:tr>
      <w:tr w:rsidR="00E52B5A" w:rsidTr="005023CF">
        <w:tc>
          <w:tcPr>
            <w:tcW w:w="2586"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spacing w:after="0" w:line="240" w:lineRule="auto"/>
              <w:jc w:val="center"/>
              <w:rPr>
                <w:lang w:val="ru-RU"/>
              </w:rPr>
            </w:pPr>
            <w:r>
              <w:rPr>
                <w:lang w:val="ru-RU"/>
              </w:rPr>
              <w:t>Рівень смертності дітей від 0 до 5 років</w:t>
            </w:r>
          </w:p>
        </w:tc>
        <w:tc>
          <w:tcPr>
            <w:tcW w:w="851" w:type="dxa"/>
            <w:tcBorders>
              <w:top w:val="double" w:sz="6" w:space="0" w:color="548DD4"/>
              <w:left w:val="double" w:sz="6" w:space="0" w:color="548DD4"/>
              <w:bottom w:val="double" w:sz="6" w:space="0" w:color="548DD4"/>
              <w:right w:val="single" w:sz="4" w:space="0" w:color="auto"/>
            </w:tcBorders>
            <w:hideMark/>
          </w:tcPr>
          <w:p w:rsidR="00E52B5A" w:rsidRDefault="00E52B5A" w:rsidP="00595D0D">
            <w:pPr>
              <w:autoSpaceDE w:val="0"/>
              <w:autoSpaceDN w:val="0"/>
              <w:adjustRightInd w:val="0"/>
              <w:spacing w:after="0" w:line="240" w:lineRule="auto"/>
            </w:pPr>
            <w:r>
              <w:t>0,7</w:t>
            </w:r>
          </w:p>
        </w:tc>
        <w:tc>
          <w:tcPr>
            <w:tcW w:w="850"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pPr>
            <w:r>
              <w:t>0,9</w:t>
            </w:r>
          </w:p>
        </w:tc>
        <w:tc>
          <w:tcPr>
            <w:tcW w:w="851"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pPr>
            <w:r>
              <w:t>0,3</w:t>
            </w:r>
          </w:p>
        </w:tc>
        <w:tc>
          <w:tcPr>
            <w:tcW w:w="850" w:type="dxa"/>
            <w:tcBorders>
              <w:top w:val="double" w:sz="6" w:space="0" w:color="548DD4"/>
              <w:left w:val="single" w:sz="4" w:space="0" w:color="auto"/>
              <w:bottom w:val="double" w:sz="6" w:space="0" w:color="548DD4"/>
              <w:right w:val="double" w:sz="6" w:space="0" w:color="548DD4"/>
            </w:tcBorders>
            <w:hideMark/>
          </w:tcPr>
          <w:p w:rsidR="00E52B5A" w:rsidRDefault="00E52B5A" w:rsidP="00595D0D">
            <w:pPr>
              <w:autoSpaceDE w:val="0"/>
              <w:autoSpaceDN w:val="0"/>
              <w:adjustRightInd w:val="0"/>
              <w:spacing w:after="0" w:line="240" w:lineRule="auto"/>
            </w:pPr>
            <w:r>
              <w:t>0,4</w:t>
            </w:r>
          </w:p>
        </w:tc>
        <w:tc>
          <w:tcPr>
            <w:tcW w:w="3651"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autoSpaceDE w:val="0"/>
              <w:autoSpaceDN w:val="0"/>
              <w:adjustRightInd w:val="0"/>
              <w:spacing w:after="0" w:line="240" w:lineRule="auto"/>
              <w:rPr>
                <w:lang w:val="ru-RU"/>
              </w:rPr>
            </w:pPr>
            <w:r>
              <w:rPr>
                <w:lang w:val="ru-RU"/>
              </w:rPr>
              <w:t xml:space="preserve">Інформація надана відділом охорони здоров’я та медичного забезпечення </w:t>
            </w:r>
          </w:p>
          <w:p w:rsidR="00E52B5A" w:rsidRDefault="00E52B5A" w:rsidP="00595D0D">
            <w:pPr>
              <w:autoSpaceDE w:val="0"/>
              <w:autoSpaceDN w:val="0"/>
              <w:adjustRightInd w:val="0"/>
              <w:spacing w:after="0" w:line="240" w:lineRule="auto"/>
            </w:pPr>
            <w:r>
              <w:rPr>
                <w:bCs/>
              </w:rPr>
              <w:t>КНП «ТМДКЛ»</w:t>
            </w:r>
          </w:p>
        </w:tc>
      </w:tr>
      <w:tr w:rsidR="00E52B5A" w:rsidTr="005023CF">
        <w:tc>
          <w:tcPr>
            <w:tcW w:w="2586"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spacing w:after="0" w:line="240" w:lineRule="auto"/>
              <w:jc w:val="center"/>
            </w:pPr>
            <w:r>
              <w:t>Рівень загальної захворюваності дітей</w:t>
            </w:r>
          </w:p>
        </w:tc>
        <w:tc>
          <w:tcPr>
            <w:tcW w:w="851" w:type="dxa"/>
            <w:tcBorders>
              <w:top w:val="double" w:sz="6" w:space="0" w:color="548DD4"/>
              <w:left w:val="double" w:sz="6" w:space="0" w:color="548DD4"/>
              <w:bottom w:val="double" w:sz="6" w:space="0" w:color="548DD4"/>
              <w:right w:val="single" w:sz="4" w:space="0" w:color="auto"/>
            </w:tcBorders>
            <w:hideMark/>
          </w:tcPr>
          <w:p w:rsidR="00E52B5A" w:rsidRDefault="00E52B5A" w:rsidP="00595D0D">
            <w:pPr>
              <w:autoSpaceDE w:val="0"/>
              <w:autoSpaceDN w:val="0"/>
              <w:adjustRightInd w:val="0"/>
              <w:spacing w:after="0" w:line="240" w:lineRule="auto"/>
            </w:pPr>
            <w:r>
              <w:t>1096,4</w:t>
            </w:r>
          </w:p>
        </w:tc>
        <w:tc>
          <w:tcPr>
            <w:tcW w:w="850"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pPr>
            <w:r>
              <w:t>957,1</w:t>
            </w:r>
          </w:p>
        </w:tc>
        <w:tc>
          <w:tcPr>
            <w:tcW w:w="851"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pPr>
            <w:r>
              <w:t>782,2</w:t>
            </w:r>
          </w:p>
        </w:tc>
        <w:tc>
          <w:tcPr>
            <w:tcW w:w="850" w:type="dxa"/>
            <w:tcBorders>
              <w:top w:val="double" w:sz="6" w:space="0" w:color="548DD4"/>
              <w:left w:val="single" w:sz="4" w:space="0" w:color="auto"/>
              <w:bottom w:val="double" w:sz="6" w:space="0" w:color="548DD4"/>
              <w:right w:val="double" w:sz="6" w:space="0" w:color="548DD4"/>
            </w:tcBorders>
            <w:hideMark/>
          </w:tcPr>
          <w:p w:rsidR="00E52B5A" w:rsidRDefault="00E52B5A" w:rsidP="00595D0D">
            <w:pPr>
              <w:autoSpaceDE w:val="0"/>
              <w:autoSpaceDN w:val="0"/>
              <w:adjustRightInd w:val="0"/>
              <w:spacing w:after="0" w:line="240" w:lineRule="auto"/>
            </w:pPr>
            <w:r>
              <w:t>751,0</w:t>
            </w:r>
          </w:p>
        </w:tc>
        <w:tc>
          <w:tcPr>
            <w:tcW w:w="3651"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autoSpaceDE w:val="0"/>
              <w:autoSpaceDN w:val="0"/>
              <w:adjustRightInd w:val="0"/>
              <w:spacing w:after="0" w:line="240" w:lineRule="auto"/>
              <w:rPr>
                <w:lang w:val="ru-RU"/>
              </w:rPr>
            </w:pPr>
            <w:r>
              <w:rPr>
                <w:lang w:val="ru-RU"/>
              </w:rPr>
              <w:t xml:space="preserve">Інформація надана відділом охорони здоров’я та медичного забезпечення </w:t>
            </w:r>
          </w:p>
          <w:p w:rsidR="00E52B5A" w:rsidRDefault="00E52B5A" w:rsidP="00595D0D">
            <w:pPr>
              <w:autoSpaceDE w:val="0"/>
              <w:autoSpaceDN w:val="0"/>
              <w:adjustRightInd w:val="0"/>
              <w:spacing w:after="0" w:line="240" w:lineRule="auto"/>
            </w:pPr>
            <w:r>
              <w:rPr>
                <w:bCs/>
              </w:rPr>
              <w:t>КНП «ТМДКЛ»</w:t>
            </w:r>
          </w:p>
        </w:tc>
      </w:tr>
      <w:tr w:rsidR="00E52B5A" w:rsidTr="005023CF">
        <w:tc>
          <w:tcPr>
            <w:tcW w:w="2586"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spacing w:after="0" w:line="240" w:lineRule="auto"/>
              <w:jc w:val="center"/>
              <w:rPr>
                <w:lang w:val="ru-RU"/>
              </w:rPr>
            </w:pPr>
            <w:r>
              <w:rPr>
                <w:lang w:val="ru-RU"/>
              </w:rPr>
              <w:t>Захворюваність дітей на активний туберкульоз</w:t>
            </w:r>
          </w:p>
        </w:tc>
        <w:tc>
          <w:tcPr>
            <w:tcW w:w="851" w:type="dxa"/>
            <w:tcBorders>
              <w:top w:val="double" w:sz="6" w:space="0" w:color="548DD4"/>
              <w:left w:val="double" w:sz="6" w:space="0" w:color="548DD4"/>
              <w:bottom w:val="double" w:sz="6" w:space="0" w:color="548DD4"/>
              <w:right w:val="single" w:sz="4" w:space="0" w:color="auto"/>
            </w:tcBorders>
            <w:hideMark/>
          </w:tcPr>
          <w:p w:rsidR="00E52B5A" w:rsidRDefault="00E52B5A" w:rsidP="00595D0D">
            <w:pPr>
              <w:autoSpaceDE w:val="0"/>
              <w:autoSpaceDN w:val="0"/>
              <w:adjustRightInd w:val="0"/>
              <w:spacing w:after="0" w:line="240" w:lineRule="auto"/>
            </w:pPr>
            <w:r>
              <w:t>0</w:t>
            </w:r>
          </w:p>
        </w:tc>
        <w:tc>
          <w:tcPr>
            <w:tcW w:w="850"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pPr>
            <w:r>
              <w:t>0</w:t>
            </w:r>
          </w:p>
        </w:tc>
        <w:tc>
          <w:tcPr>
            <w:tcW w:w="851"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pPr>
            <w:r>
              <w:t>0</w:t>
            </w:r>
          </w:p>
        </w:tc>
        <w:tc>
          <w:tcPr>
            <w:tcW w:w="850" w:type="dxa"/>
            <w:tcBorders>
              <w:top w:val="double" w:sz="6" w:space="0" w:color="548DD4"/>
              <w:left w:val="single" w:sz="4" w:space="0" w:color="auto"/>
              <w:bottom w:val="double" w:sz="6" w:space="0" w:color="548DD4"/>
              <w:right w:val="double" w:sz="6" w:space="0" w:color="548DD4"/>
            </w:tcBorders>
            <w:hideMark/>
          </w:tcPr>
          <w:p w:rsidR="00E52B5A" w:rsidRDefault="00E52B5A" w:rsidP="00595D0D">
            <w:pPr>
              <w:autoSpaceDE w:val="0"/>
              <w:autoSpaceDN w:val="0"/>
              <w:adjustRightInd w:val="0"/>
              <w:spacing w:after="0" w:line="240" w:lineRule="auto"/>
            </w:pPr>
            <w:r>
              <w:t>0</w:t>
            </w:r>
          </w:p>
        </w:tc>
        <w:tc>
          <w:tcPr>
            <w:tcW w:w="3651"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autoSpaceDE w:val="0"/>
              <w:autoSpaceDN w:val="0"/>
              <w:adjustRightInd w:val="0"/>
              <w:spacing w:after="0" w:line="240" w:lineRule="auto"/>
              <w:rPr>
                <w:lang w:val="ru-RU"/>
              </w:rPr>
            </w:pPr>
            <w:r>
              <w:rPr>
                <w:lang w:val="ru-RU"/>
              </w:rPr>
              <w:t xml:space="preserve">Інформація надана відділом охорони здоров’я та медичного забезпечення </w:t>
            </w:r>
          </w:p>
          <w:p w:rsidR="00E52B5A" w:rsidRDefault="00E52B5A" w:rsidP="00595D0D">
            <w:pPr>
              <w:autoSpaceDE w:val="0"/>
              <w:autoSpaceDN w:val="0"/>
              <w:adjustRightInd w:val="0"/>
              <w:spacing w:after="0" w:line="240" w:lineRule="auto"/>
            </w:pPr>
            <w:r>
              <w:rPr>
                <w:bCs/>
              </w:rPr>
              <w:t>КНП «ТМДКЛ»</w:t>
            </w:r>
          </w:p>
        </w:tc>
      </w:tr>
      <w:tr w:rsidR="00E52B5A" w:rsidTr="005023CF">
        <w:tc>
          <w:tcPr>
            <w:tcW w:w="2586"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spacing w:after="0" w:line="240" w:lineRule="auto"/>
              <w:jc w:val="center"/>
              <w:rPr>
                <w:lang w:val="ru-RU"/>
              </w:rPr>
            </w:pPr>
            <w:r>
              <w:rPr>
                <w:lang w:val="ru-RU"/>
              </w:rPr>
              <w:t>Кількість ВІЛ-позитивних (ВІЛ-інфікованих) дітей</w:t>
            </w:r>
          </w:p>
        </w:tc>
        <w:tc>
          <w:tcPr>
            <w:tcW w:w="851" w:type="dxa"/>
            <w:tcBorders>
              <w:top w:val="double" w:sz="6" w:space="0" w:color="548DD4"/>
              <w:left w:val="double" w:sz="6" w:space="0" w:color="548DD4"/>
              <w:bottom w:val="double" w:sz="6" w:space="0" w:color="548DD4"/>
              <w:right w:val="single" w:sz="4" w:space="0" w:color="auto"/>
            </w:tcBorders>
            <w:hideMark/>
          </w:tcPr>
          <w:p w:rsidR="00E52B5A" w:rsidRDefault="00E52B5A" w:rsidP="00595D0D">
            <w:pPr>
              <w:autoSpaceDE w:val="0"/>
              <w:autoSpaceDN w:val="0"/>
              <w:adjustRightInd w:val="0"/>
              <w:spacing w:after="0" w:line="240" w:lineRule="auto"/>
            </w:pPr>
            <w:r>
              <w:t>3</w:t>
            </w:r>
          </w:p>
        </w:tc>
        <w:tc>
          <w:tcPr>
            <w:tcW w:w="850"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pPr>
            <w:r>
              <w:t>3</w:t>
            </w:r>
          </w:p>
        </w:tc>
        <w:tc>
          <w:tcPr>
            <w:tcW w:w="851"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pPr>
            <w:r>
              <w:t>2</w:t>
            </w:r>
          </w:p>
        </w:tc>
        <w:tc>
          <w:tcPr>
            <w:tcW w:w="850" w:type="dxa"/>
            <w:tcBorders>
              <w:top w:val="double" w:sz="6" w:space="0" w:color="548DD4"/>
              <w:left w:val="single" w:sz="4" w:space="0" w:color="auto"/>
              <w:bottom w:val="double" w:sz="6" w:space="0" w:color="548DD4"/>
              <w:right w:val="double" w:sz="6" w:space="0" w:color="548DD4"/>
            </w:tcBorders>
            <w:hideMark/>
          </w:tcPr>
          <w:p w:rsidR="00E52B5A" w:rsidRDefault="00E52B5A" w:rsidP="00595D0D">
            <w:pPr>
              <w:autoSpaceDE w:val="0"/>
              <w:autoSpaceDN w:val="0"/>
              <w:adjustRightInd w:val="0"/>
              <w:spacing w:after="0" w:line="240" w:lineRule="auto"/>
            </w:pPr>
            <w:r>
              <w:t>2</w:t>
            </w:r>
          </w:p>
        </w:tc>
        <w:tc>
          <w:tcPr>
            <w:tcW w:w="3651"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autoSpaceDE w:val="0"/>
              <w:autoSpaceDN w:val="0"/>
              <w:adjustRightInd w:val="0"/>
              <w:spacing w:after="0" w:line="240" w:lineRule="auto"/>
              <w:rPr>
                <w:bCs/>
              </w:rPr>
            </w:pPr>
            <w:r>
              <w:rPr>
                <w:bCs/>
              </w:rPr>
              <w:t>Дані обласного центру СНІДу</w:t>
            </w:r>
          </w:p>
        </w:tc>
      </w:tr>
      <w:tr w:rsidR="00E52B5A" w:rsidTr="005023CF">
        <w:tc>
          <w:tcPr>
            <w:tcW w:w="2586"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spacing w:after="0" w:line="240" w:lineRule="auto"/>
              <w:jc w:val="center"/>
              <w:rPr>
                <w:lang w:val="ru-RU"/>
              </w:rPr>
            </w:pPr>
            <w:r>
              <w:rPr>
                <w:lang w:val="ru-RU"/>
              </w:rPr>
              <w:t xml:space="preserve">Кількість дітей, хворих на </w:t>
            </w:r>
            <w:r>
              <w:t>C</w:t>
            </w:r>
            <w:r>
              <w:rPr>
                <w:lang w:val="ru-RU"/>
              </w:rPr>
              <w:t>НІД</w:t>
            </w:r>
          </w:p>
        </w:tc>
        <w:tc>
          <w:tcPr>
            <w:tcW w:w="851" w:type="dxa"/>
            <w:tcBorders>
              <w:top w:val="double" w:sz="6" w:space="0" w:color="548DD4"/>
              <w:left w:val="double" w:sz="6" w:space="0" w:color="548DD4"/>
              <w:bottom w:val="double" w:sz="6" w:space="0" w:color="548DD4"/>
              <w:right w:val="single" w:sz="4" w:space="0" w:color="auto"/>
            </w:tcBorders>
            <w:hideMark/>
          </w:tcPr>
          <w:p w:rsidR="00E52B5A" w:rsidRDefault="00E52B5A" w:rsidP="00595D0D">
            <w:pPr>
              <w:autoSpaceDE w:val="0"/>
              <w:autoSpaceDN w:val="0"/>
              <w:adjustRightInd w:val="0"/>
              <w:spacing w:after="0" w:line="240" w:lineRule="auto"/>
              <w:rPr>
                <w:bCs/>
              </w:rPr>
            </w:pPr>
            <w:r>
              <w:rPr>
                <w:bCs/>
              </w:rPr>
              <w:t>3</w:t>
            </w:r>
          </w:p>
        </w:tc>
        <w:tc>
          <w:tcPr>
            <w:tcW w:w="850"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rPr>
                <w:bCs/>
              </w:rPr>
            </w:pPr>
            <w:r>
              <w:rPr>
                <w:bCs/>
              </w:rPr>
              <w:t>3</w:t>
            </w:r>
          </w:p>
        </w:tc>
        <w:tc>
          <w:tcPr>
            <w:tcW w:w="851"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rPr>
                <w:bCs/>
              </w:rPr>
            </w:pPr>
            <w:r>
              <w:rPr>
                <w:bCs/>
              </w:rPr>
              <w:t>2</w:t>
            </w:r>
          </w:p>
        </w:tc>
        <w:tc>
          <w:tcPr>
            <w:tcW w:w="850" w:type="dxa"/>
            <w:tcBorders>
              <w:top w:val="double" w:sz="6" w:space="0" w:color="548DD4"/>
              <w:left w:val="single" w:sz="4" w:space="0" w:color="auto"/>
              <w:bottom w:val="double" w:sz="6" w:space="0" w:color="548DD4"/>
              <w:right w:val="double" w:sz="6" w:space="0" w:color="548DD4"/>
            </w:tcBorders>
            <w:hideMark/>
          </w:tcPr>
          <w:p w:rsidR="00E52B5A" w:rsidRDefault="00E52B5A" w:rsidP="00595D0D">
            <w:pPr>
              <w:autoSpaceDE w:val="0"/>
              <w:autoSpaceDN w:val="0"/>
              <w:adjustRightInd w:val="0"/>
              <w:spacing w:after="0" w:line="240" w:lineRule="auto"/>
              <w:rPr>
                <w:bCs/>
              </w:rPr>
            </w:pPr>
            <w:r>
              <w:rPr>
                <w:bCs/>
              </w:rPr>
              <w:t>2</w:t>
            </w:r>
          </w:p>
        </w:tc>
        <w:tc>
          <w:tcPr>
            <w:tcW w:w="3651"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autoSpaceDE w:val="0"/>
              <w:autoSpaceDN w:val="0"/>
              <w:adjustRightInd w:val="0"/>
              <w:spacing w:after="0" w:line="240" w:lineRule="auto"/>
            </w:pPr>
            <w:r>
              <w:t>Дані обласного центру СНІДу</w:t>
            </w:r>
          </w:p>
        </w:tc>
      </w:tr>
      <w:tr w:rsidR="00E52B5A" w:rsidTr="005023CF">
        <w:tc>
          <w:tcPr>
            <w:tcW w:w="2586"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spacing w:after="0" w:line="240" w:lineRule="auto"/>
              <w:jc w:val="center"/>
            </w:pPr>
            <w:r>
              <w:t>Показники дитячого травматизму</w:t>
            </w:r>
          </w:p>
        </w:tc>
        <w:tc>
          <w:tcPr>
            <w:tcW w:w="851" w:type="dxa"/>
            <w:tcBorders>
              <w:top w:val="double" w:sz="6" w:space="0" w:color="548DD4"/>
              <w:left w:val="double" w:sz="6" w:space="0" w:color="548DD4"/>
              <w:bottom w:val="double" w:sz="6" w:space="0" w:color="548DD4"/>
              <w:right w:val="single" w:sz="4" w:space="0" w:color="auto"/>
            </w:tcBorders>
            <w:hideMark/>
          </w:tcPr>
          <w:p w:rsidR="00E52B5A" w:rsidRDefault="00E52B5A" w:rsidP="00595D0D">
            <w:pPr>
              <w:autoSpaceDE w:val="0"/>
              <w:autoSpaceDN w:val="0"/>
              <w:adjustRightInd w:val="0"/>
              <w:spacing w:after="0" w:line="240" w:lineRule="auto"/>
              <w:rPr>
                <w:bCs/>
              </w:rPr>
            </w:pPr>
            <w:r>
              <w:rPr>
                <w:bCs/>
              </w:rPr>
              <w:t>38,9</w:t>
            </w:r>
          </w:p>
        </w:tc>
        <w:tc>
          <w:tcPr>
            <w:tcW w:w="850"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rPr>
                <w:bCs/>
              </w:rPr>
            </w:pPr>
            <w:r>
              <w:rPr>
                <w:bCs/>
              </w:rPr>
              <w:t>31,9</w:t>
            </w:r>
          </w:p>
        </w:tc>
        <w:tc>
          <w:tcPr>
            <w:tcW w:w="851"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rPr>
                <w:bCs/>
              </w:rPr>
            </w:pPr>
            <w:r>
              <w:rPr>
                <w:bCs/>
              </w:rPr>
              <w:t>27,1</w:t>
            </w:r>
          </w:p>
        </w:tc>
        <w:tc>
          <w:tcPr>
            <w:tcW w:w="850" w:type="dxa"/>
            <w:tcBorders>
              <w:top w:val="double" w:sz="6" w:space="0" w:color="548DD4"/>
              <w:left w:val="single" w:sz="4" w:space="0" w:color="auto"/>
              <w:bottom w:val="double" w:sz="6" w:space="0" w:color="548DD4"/>
              <w:right w:val="double" w:sz="6" w:space="0" w:color="548DD4"/>
            </w:tcBorders>
            <w:hideMark/>
          </w:tcPr>
          <w:p w:rsidR="00E52B5A" w:rsidRDefault="00E52B5A" w:rsidP="00595D0D">
            <w:pPr>
              <w:autoSpaceDE w:val="0"/>
              <w:autoSpaceDN w:val="0"/>
              <w:adjustRightInd w:val="0"/>
              <w:spacing w:after="0" w:line="240" w:lineRule="auto"/>
              <w:rPr>
                <w:bCs/>
              </w:rPr>
            </w:pPr>
            <w:r>
              <w:rPr>
                <w:bCs/>
              </w:rPr>
              <w:t>26,8</w:t>
            </w:r>
          </w:p>
        </w:tc>
        <w:tc>
          <w:tcPr>
            <w:tcW w:w="3651"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autoSpaceDE w:val="0"/>
              <w:autoSpaceDN w:val="0"/>
              <w:adjustRightInd w:val="0"/>
              <w:spacing w:after="0" w:line="240" w:lineRule="auto"/>
              <w:rPr>
                <w:lang w:val="ru-RU"/>
              </w:rPr>
            </w:pPr>
            <w:r>
              <w:rPr>
                <w:lang w:val="ru-RU"/>
              </w:rPr>
              <w:t xml:space="preserve">Інформація надана відділом охорони здоров’я та медичного забезпечення </w:t>
            </w:r>
          </w:p>
          <w:p w:rsidR="00E52B5A" w:rsidRDefault="00E52B5A" w:rsidP="00595D0D">
            <w:pPr>
              <w:autoSpaceDE w:val="0"/>
              <w:autoSpaceDN w:val="0"/>
              <w:adjustRightInd w:val="0"/>
              <w:spacing w:after="0" w:line="240" w:lineRule="auto"/>
              <w:rPr>
                <w:bCs/>
              </w:rPr>
            </w:pPr>
            <w:r>
              <w:rPr>
                <w:bCs/>
              </w:rPr>
              <w:t>КНП «ТМДКЛ»</w:t>
            </w:r>
          </w:p>
        </w:tc>
      </w:tr>
      <w:tr w:rsidR="00E52B5A" w:rsidTr="005023CF">
        <w:tc>
          <w:tcPr>
            <w:tcW w:w="2586"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spacing w:after="0" w:line="240" w:lineRule="auto"/>
              <w:jc w:val="center"/>
              <w:rPr>
                <w:lang w:val="ru-RU"/>
              </w:rPr>
            </w:pPr>
            <w:r>
              <w:rPr>
                <w:lang w:val="ru-RU"/>
              </w:rPr>
              <w:t>Рівень охоплення дітей профілактичними щепленнями</w:t>
            </w:r>
          </w:p>
        </w:tc>
        <w:tc>
          <w:tcPr>
            <w:tcW w:w="851" w:type="dxa"/>
            <w:tcBorders>
              <w:top w:val="double" w:sz="6" w:space="0" w:color="548DD4"/>
              <w:left w:val="double" w:sz="6" w:space="0" w:color="548DD4"/>
              <w:bottom w:val="double" w:sz="6" w:space="0" w:color="548DD4"/>
              <w:right w:val="single" w:sz="4" w:space="0" w:color="auto"/>
            </w:tcBorders>
            <w:hideMark/>
          </w:tcPr>
          <w:p w:rsidR="00E52B5A" w:rsidRDefault="00E52B5A" w:rsidP="00595D0D">
            <w:pPr>
              <w:autoSpaceDE w:val="0"/>
              <w:autoSpaceDN w:val="0"/>
              <w:adjustRightInd w:val="0"/>
              <w:spacing w:after="0" w:line="240" w:lineRule="auto"/>
              <w:rPr>
                <w:bCs/>
              </w:rPr>
            </w:pPr>
            <w:r>
              <w:rPr>
                <w:bCs/>
              </w:rPr>
              <w:t>95,5</w:t>
            </w:r>
          </w:p>
        </w:tc>
        <w:tc>
          <w:tcPr>
            <w:tcW w:w="850"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rPr>
                <w:bCs/>
              </w:rPr>
            </w:pPr>
            <w:r>
              <w:rPr>
                <w:bCs/>
              </w:rPr>
              <w:t>95,5</w:t>
            </w:r>
          </w:p>
        </w:tc>
        <w:tc>
          <w:tcPr>
            <w:tcW w:w="851"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rPr>
                <w:bCs/>
              </w:rPr>
            </w:pPr>
            <w:r>
              <w:rPr>
                <w:bCs/>
              </w:rPr>
              <w:t>96</w:t>
            </w:r>
          </w:p>
        </w:tc>
        <w:tc>
          <w:tcPr>
            <w:tcW w:w="850" w:type="dxa"/>
            <w:tcBorders>
              <w:top w:val="double" w:sz="6" w:space="0" w:color="548DD4"/>
              <w:left w:val="single" w:sz="4" w:space="0" w:color="auto"/>
              <w:bottom w:val="double" w:sz="6" w:space="0" w:color="548DD4"/>
              <w:right w:val="double" w:sz="6" w:space="0" w:color="548DD4"/>
            </w:tcBorders>
            <w:hideMark/>
          </w:tcPr>
          <w:p w:rsidR="00E52B5A" w:rsidRDefault="00E52B5A" w:rsidP="00595D0D">
            <w:pPr>
              <w:autoSpaceDE w:val="0"/>
              <w:autoSpaceDN w:val="0"/>
              <w:adjustRightInd w:val="0"/>
              <w:spacing w:after="0" w:line="240" w:lineRule="auto"/>
              <w:rPr>
                <w:bCs/>
              </w:rPr>
            </w:pPr>
            <w:r>
              <w:rPr>
                <w:bCs/>
              </w:rPr>
              <w:t>95,5</w:t>
            </w:r>
          </w:p>
        </w:tc>
        <w:tc>
          <w:tcPr>
            <w:tcW w:w="3651"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autoSpaceDE w:val="0"/>
              <w:autoSpaceDN w:val="0"/>
              <w:adjustRightInd w:val="0"/>
              <w:spacing w:after="0" w:line="240" w:lineRule="auto"/>
              <w:rPr>
                <w:lang w:val="ru-RU"/>
              </w:rPr>
            </w:pPr>
            <w:r>
              <w:rPr>
                <w:lang w:val="ru-RU"/>
              </w:rPr>
              <w:t xml:space="preserve">Інформація надана відділом охорони здоров’я та медичного забезпечення </w:t>
            </w:r>
          </w:p>
          <w:p w:rsidR="00E52B5A" w:rsidRDefault="00E52B5A" w:rsidP="00595D0D">
            <w:pPr>
              <w:autoSpaceDE w:val="0"/>
              <w:autoSpaceDN w:val="0"/>
              <w:adjustRightInd w:val="0"/>
              <w:spacing w:after="0" w:line="240" w:lineRule="auto"/>
            </w:pPr>
            <w:r>
              <w:rPr>
                <w:bCs/>
              </w:rPr>
              <w:t>КНП «ТМДКЛ»</w:t>
            </w:r>
          </w:p>
        </w:tc>
      </w:tr>
      <w:tr w:rsidR="00E52B5A" w:rsidTr="005023CF">
        <w:tc>
          <w:tcPr>
            <w:tcW w:w="2586"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spacing w:after="0" w:line="240" w:lineRule="auto"/>
              <w:jc w:val="center"/>
              <w:rPr>
                <w:lang w:val="ru-RU"/>
              </w:rPr>
            </w:pPr>
            <w:r>
              <w:rPr>
                <w:lang w:val="ru-RU"/>
              </w:rPr>
              <w:t>Рівень охоплення дітей різними формами оздоровлення, у т.ч. санаторно-курортним лікуванням</w:t>
            </w:r>
          </w:p>
        </w:tc>
        <w:tc>
          <w:tcPr>
            <w:tcW w:w="851" w:type="dxa"/>
            <w:tcBorders>
              <w:top w:val="double" w:sz="6" w:space="0" w:color="548DD4"/>
              <w:left w:val="double" w:sz="6" w:space="0" w:color="548DD4"/>
              <w:bottom w:val="double" w:sz="6" w:space="0" w:color="548DD4"/>
              <w:right w:val="single" w:sz="4" w:space="0" w:color="auto"/>
            </w:tcBorders>
            <w:hideMark/>
          </w:tcPr>
          <w:p w:rsidR="00E52B5A" w:rsidRDefault="00E52B5A" w:rsidP="00595D0D">
            <w:pPr>
              <w:autoSpaceDE w:val="0"/>
              <w:autoSpaceDN w:val="0"/>
              <w:adjustRightInd w:val="0"/>
              <w:spacing w:after="0" w:line="240" w:lineRule="auto"/>
              <w:rPr>
                <w:bCs/>
              </w:rPr>
            </w:pPr>
            <w:r>
              <w:rPr>
                <w:bCs/>
              </w:rPr>
              <w:t>254 дитини</w:t>
            </w:r>
          </w:p>
        </w:tc>
        <w:tc>
          <w:tcPr>
            <w:tcW w:w="850"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rPr>
                <w:bCs/>
              </w:rPr>
            </w:pPr>
            <w:r>
              <w:rPr>
                <w:bCs/>
              </w:rPr>
              <w:t>228 дітей</w:t>
            </w:r>
          </w:p>
        </w:tc>
        <w:tc>
          <w:tcPr>
            <w:tcW w:w="851"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rPr>
                <w:bCs/>
              </w:rPr>
            </w:pPr>
            <w:r>
              <w:rPr>
                <w:bCs/>
              </w:rPr>
              <w:t>223 дитини</w:t>
            </w:r>
          </w:p>
        </w:tc>
        <w:tc>
          <w:tcPr>
            <w:tcW w:w="850" w:type="dxa"/>
            <w:tcBorders>
              <w:top w:val="double" w:sz="6" w:space="0" w:color="548DD4"/>
              <w:left w:val="single" w:sz="4" w:space="0" w:color="auto"/>
              <w:bottom w:val="double" w:sz="6" w:space="0" w:color="548DD4"/>
              <w:right w:val="double" w:sz="6" w:space="0" w:color="548DD4"/>
            </w:tcBorders>
            <w:hideMark/>
          </w:tcPr>
          <w:p w:rsidR="00E52B5A" w:rsidRDefault="00E52B5A" w:rsidP="00595D0D">
            <w:pPr>
              <w:autoSpaceDE w:val="0"/>
              <w:autoSpaceDN w:val="0"/>
              <w:adjustRightInd w:val="0"/>
              <w:spacing w:after="0" w:line="240" w:lineRule="auto"/>
              <w:rPr>
                <w:bCs/>
              </w:rPr>
            </w:pPr>
            <w:r>
              <w:rPr>
                <w:bCs/>
              </w:rPr>
              <w:t>220 дітей</w:t>
            </w:r>
          </w:p>
        </w:tc>
        <w:tc>
          <w:tcPr>
            <w:tcW w:w="3651"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autoSpaceDE w:val="0"/>
              <w:autoSpaceDN w:val="0"/>
              <w:adjustRightInd w:val="0"/>
              <w:spacing w:after="0" w:line="240" w:lineRule="auto"/>
              <w:rPr>
                <w:lang w:val="ru-RU"/>
              </w:rPr>
            </w:pPr>
            <w:r>
              <w:rPr>
                <w:lang w:val="ru-RU"/>
              </w:rPr>
              <w:t xml:space="preserve">Інформація надана відділом охорони здоров’я та медичного забезпечення </w:t>
            </w:r>
          </w:p>
          <w:p w:rsidR="00E52B5A" w:rsidRDefault="00E52B5A" w:rsidP="00595D0D">
            <w:pPr>
              <w:autoSpaceDE w:val="0"/>
              <w:autoSpaceDN w:val="0"/>
              <w:adjustRightInd w:val="0"/>
              <w:spacing w:after="0" w:line="240" w:lineRule="auto"/>
              <w:rPr>
                <w:bCs/>
              </w:rPr>
            </w:pPr>
            <w:r>
              <w:rPr>
                <w:bCs/>
              </w:rPr>
              <w:t>КНП «ТМДКЛ»</w:t>
            </w:r>
          </w:p>
        </w:tc>
      </w:tr>
      <w:tr w:rsidR="00E52B5A" w:rsidRPr="00CE0747" w:rsidTr="005023CF">
        <w:tc>
          <w:tcPr>
            <w:tcW w:w="2586"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spacing w:after="0" w:line="240" w:lineRule="auto"/>
              <w:jc w:val="center"/>
              <w:rPr>
                <w:lang w:val="ru-RU"/>
              </w:rPr>
            </w:pPr>
            <w:r>
              <w:rPr>
                <w:lang w:val="ru-RU"/>
              </w:rPr>
              <w:t xml:space="preserve">Забезпеченість медичних установ необхідним обладнанням, </w:t>
            </w:r>
            <w:r>
              <w:rPr>
                <w:lang w:val="ru-RU"/>
              </w:rPr>
              <w:lastRenderedPageBreak/>
              <w:t>безкоштовними ліками та відповідними приміщеннями</w:t>
            </w:r>
          </w:p>
        </w:tc>
        <w:tc>
          <w:tcPr>
            <w:tcW w:w="851" w:type="dxa"/>
            <w:tcBorders>
              <w:top w:val="double" w:sz="6" w:space="0" w:color="548DD4"/>
              <w:left w:val="double" w:sz="6" w:space="0" w:color="548DD4"/>
              <w:bottom w:val="double" w:sz="6" w:space="0" w:color="548DD4"/>
              <w:right w:val="single" w:sz="4" w:space="0" w:color="auto"/>
            </w:tcBorders>
            <w:hideMark/>
          </w:tcPr>
          <w:p w:rsidR="00E52B5A" w:rsidRDefault="00E52B5A" w:rsidP="00595D0D">
            <w:pPr>
              <w:autoSpaceDE w:val="0"/>
              <w:autoSpaceDN w:val="0"/>
              <w:adjustRightInd w:val="0"/>
              <w:spacing w:after="0" w:line="240" w:lineRule="auto"/>
            </w:pPr>
            <w:r>
              <w:lastRenderedPageBreak/>
              <w:t>100</w:t>
            </w:r>
          </w:p>
        </w:tc>
        <w:tc>
          <w:tcPr>
            <w:tcW w:w="850"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pPr>
            <w:r>
              <w:t>100</w:t>
            </w:r>
          </w:p>
        </w:tc>
        <w:tc>
          <w:tcPr>
            <w:tcW w:w="851"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pPr>
            <w:r>
              <w:t>100</w:t>
            </w:r>
          </w:p>
        </w:tc>
        <w:tc>
          <w:tcPr>
            <w:tcW w:w="850" w:type="dxa"/>
            <w:tcBorders>
              <w:top w:val="double" w:sz="6" w:space="0" w:color="548DD4"/>
              <w:left w:val="single" w:sz="4" w:space="0" w:color="auto"/>
              <w:bottom w:val="double" w:sz="6" w:space="0" w:color="548DD4"/>
              <w:right w:val="double" w:sz="6" w:space="0" w:color="548DD4"/>
            </w:tcBorders>
            <w:hideMark/>
          </w:tcPr>
          <w:p w:rsidR="00E52B5A" w:rsidRDefault="00E52B5A" w:rsidP="00595D0D">
            <w:pPr>
              <w:autoSpaceDE w:val="0"/>
              <w:autoSpaceDN w:val="0"/>
              <w:adjustRightInd w:val="0"/>
              <w:spacing w:after="0" w:line="240" w:lineRule="auto"/>
            </w:pPr>
            <w:r>
              <w:t>100</w:t>
            </w:r>
          </w:p>
        </w:tc>
        <w:tc>
          <w:tcPr>
            <w:tcW w:w="3651"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autoSpaceDE w:val="0"/>
              <w:autoSpaceDN w:val="0"/>
              <w:adjustRightInd w:val="0"/>
              <w:spacing w:after="0" w:line="240" w:lineRule="auto"/>
              <w:rPr>
                <w:lang w:val="ru-RU"/>
              </w:rPr>
            </w:pPr>
            <w:r>
              <w:rPr>
                <w:lang w:val="ru-RU"/>
              </w:rPr>
              <w:t>Відношення наявного обладнання, ліків, приміщень до потреб відповідно до норм (стандартів)</w:t>
            </w:r>
          </w:p>
        </w:tc>
      </w:tr>
      <w:tr w:rsidR="00E52B5A" w:rsidTr="005023CF">
        <w:tc>
          <w:tcPr>
            <w:tcW w:w="2586" w:type="dxa"/>
            <w:tcBorders>
              <w:top w:val="double" w:sz="6" w:space="0" w:color="548DD4"/>
              <w:left w:val="double" w:sz="6" w:space="0" w:color="548DD4"/>
              <w:bottom w:val="double" w:sz="6" w:space="0" w:color="548DD4"/>
              <w:right w:val="double" w:sz="6" w:space="0" w:color="548DD4"/>
            </w:tcBorders>
            <w:hideMark/>
          </w:tcPr>
          <w:p w:rsidR="00E52B5A" w:rsidRPr="00162EB1" w:rsidRDefault="00E52B5A" w:rsidP="00595D0D">
            <w:pPr>
              <w:spacing w:after="0" w:line="240" w:lineRule="auto"/>
              <w:jc w:val="center"/>
              <w:rPr>
                <w:lang w:val="uk-UA"/>
              </w:rPr>
            </w:pPr>
            <w:r w:rsidRPr="00162EB1">
              <w:rPr>
                <w:lang w:val="uk-UA"/>
              </w:rPr>
              <w:lastRenderedPageBreak/>
              <w:t>Укомплектованість медичних закладів необхідними фахівцями, які обслуговують дітей та сім’ї з дітьми</w:t>
            </w:r>
          </w:p>
        </w:tc>
        <w:tc>
          <w:tcPr>
            <w:tcW w:w="851" w:type="dxa"/>
            <w:tcBorders>
              <w:top w:val="double" w:sz="6" w:space="0" w:color="548DD4"/>
              <w:left w:val="double" w:sz="6" w:space="0" w:color="548DD4"/>
              <w:bottom w:val="double" w:sz="6" w:space="0" w:color="548DD4"/>
              <w:right w:val="single" w:sz="4" w:space="0" w:color="auto"/>
            </w:tcBorders>
            <w:hideMark/>
          </w:tcPr>
          <w:p w:rsidR="00E52B5A" w:rsidRDefault="00E52B5A" w:rsidP="00595D0D">
            <w:pPr>
              <w:autoSpaceDE w:val="0"/>
              <w:autoSpaceDN w:val="0"/>
              <w:adjustRightInd w:val="0"/>
              <w:spacing w:after="0" w:line="240" w:lineRule="auto"/>
              <w:rPr>
                <w:bCs/>
              </w:rPr>
            </w:pPr>
            <w:r>
              <w:rPr>
                <w:bCs/>
              </w:rPr>
              <w:t>100%</w:t>
            </w:r>
          </w:p>
        </w:tc>
        <w:tc>
          <w:tcPr>
            <w:tcW w:w="850"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rPr>
                <w:bCs/>
              </w:rPr>
            </w:pPr>
            <w:r>
              <w:rPr>
                <w:bCs/>
              </w:rPr>
              <w:t>100%</w:t>
            </w:r>
          </w:p>
        </w:tc>
        <w:tc>
          <w:tcPr>
            <w:tcW w:w="851"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rPr>
                <w:bCs/>
              </w:rPr>
            </w:pPr>
            <w:r>
              <w:rPr>
                <w:bCs/>
              </w:rPr>
              <w:t>100%</w:t>
            </w:r>
          </w:p>
        </w:tc>
        <w:tc>
          <w:tcPr>
            <w:tcW w:w="850" w:type="dxa"/>
            <w:tcBorders>
              <w:top w:val="double" w:sz="6" w:space="0" w:color="548DD4"/>
              <w:left w:val="single" w:sz="4" w:space="0" w:color="auto"/>
              <w:bottom w:val="double" w:sz="6" w:space="0" w:color="548DD4"/>
              <w:right w:val="double" w:sz="6" w:space="0" w:color="548DD4"/>
            </w:tcBorders>
            <w:hideMark/>
          </w:tcPr>
          <w:p w:rsidR="00E52B5A" w:rsidRDefault="00E52B5A" w:rsidP="00595D0D">
            <w:pPr>
              <w:autoSpaceDE w:val="0"/>
              <w:autoSpaceDN w:val="0"/>
              <w:adjustRightInd w:val="0"/>
              <w:spacing w:after="0" w:line="240" w:lineRule="auto"/>
              <w:rPr>
                <w:bCs/>
              </w:rPr>
            </w:pPr>
            <w:r>
              <w:rPr>
                <w:bCs/>
              </w:rPr>
              <w:t>100%</w:t>
            </w:r>
          </w:p>
        </w:tc>
        <w:tc>
          <w:tcPr>
            <w:tcW w:w="3651" w:type="dxa"/>
            <w:tcBorders>
              <w:top w:val="double" w:sz="6" w:space="0" w:color="548DD4"/>
              <w:left w:val="double" w:sz="6" w:space="0" w:color="548DD4"/>
              <w:bottom w:val="double" w:sz="6" w:space="0" w:color="548DD4"/>
              <w:right w:val="double" w:sz="6" w:space="0" w:color="548DD4"/>
            </w:tcBorders>
          </w:tcPr>
          <w:p w:rsidR="00E52B5A" w:rsidRDefault="00E52B5A" w:rsidP="00595D0D">
            <w:pPr>
              <w:autoSpaceDE w:val="0"/>
              <w:autoSpaceDN w:val="0"/>
              <w:adjustRightInd w:val="0"/>
              <w:spacing w:after="0" w:line="240" w:lineRule="auto"/>
              <w:rPr>
                <w:bCs/>
              </w:rPr>
            </w:pPr>
          </w:p>
        </w:tc>
      </w:tr>
      <w:tr w:rsidR="00E52B5A" w:rsidTr="005023CF">
        <w:tc>
          <w:tcPr>
            <w:tcW w:w="2586"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spacing w:after="0" w:line="240" w:lineRule="auto"/>
              <w:jc w:val="center"/>
              <w:rPr>
                <w:lang w:val="ru-RU"/>
              </w:rPr>
            </w:pPr>
            <w:r>
              <w:rPr>
                <w:lang w:val="ru-RU"/>
              </w:rPr>
              <w:t>Залучення дітей 0–14 років до обов’язкових медичних оглядів</w:t>
            </w:r>
          </w:p>
        </w:tc>
        <w:tc>
          <w:tcPr>
            <w:tcW w:w="851" w:type="dxa"/>
            <w:tcBorders>
              <w:top w:val="double" w:sz="6" w:space="0" w:color="548DD4"/>
              <w:left w:val="double" w:sz="6" w:space="0" w:color="548DD4"/>
              <w:bottom w:val="double" w:sz="6" w:space="0" w:color="548DD4"/>
              <w:right w:val="single" w:sz="4" w:space="0" w:color="auto"/>
            </w:tcBorders>
            <w:hideMark/>
          </w:tcPr>
          <w:p w:rsidR="00E52B5A" w:rsidRDefault="00E52B5A" w:rsidP="00595D0D">
            <w:pPr>
              <w:autoSpaceDE w:val="0"/>
              <w:autoSpaceDN w:val="0"/>
              <w:adjustRightInd w:val="0"/>
              <w:spacing w:after="0" w:line="240" w:lineRule="auto"/>
              <w:rPr>
                <w:bCs/>
              </w:rPr>
            </w:pPr>
            <w:r>
              <w:rPr>
                <w:bCs/>
              </w:rPr>
              <w:t>99,8</w:t>
            </w:r>
          </w:p>
        </w:tc>
        <w:tc>
          <w:tcPr>
            <w:tcW w:w="850"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rPr>
                <w:bCs/>
              </w:rPr>
            </w:pPr>
            <w:r>
              <w:rPr>
                <w:bCs/>
              </w:rPr>
              <w:t>99,6</w:t>
            </w:r>
          </w:p>
        </w:tc>
        <w:tc>
          <w:tcPr>
            <w:tcW w:w="851"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rPr>
                <w:bCs/>
              </w:rPr>
            </w:pPr>
            <w:r>
              <w:rPr>
                <w:bCs/>
              </w:rPr>
              <w:t>98,6</w:t>
            </w:r>
          </w:p>
        </w:tc>
        <w:tc>
          <w:tcPr>
            <w:tcW w:w="850" w:type="dxa"/>
            <w:tcBorders>
              <w:top w:val="double" w:sz="6" w:space="0" w:color="548DD4"/>
              <w:left w:val="single" w:sz="4" w:space="0" w:color="auto"/>
              <w:bottom w:val="double" w:sz="6" w:space="0" w:color="548DD4"/>
              <w:right w:val="double" w:sz="6" w:space="0" w:color="548DD4"/>
            </w:tcBorders>
            <w:hideMark/>
          </w:tcPr>
          <w:p w:rsidR="00E52B5A" w:rsidRDefault="00E52B5A" w:rsidP="00595D0D">
            <w:pPr>
              <w:autoSpaceDE w:val="0"/>
              <w:autoSpaceDN w:val="0"/>
              <w:adjustRightInd w:val="0"/>
              <w:spacing w:after="0" w:line="240" w:lineRule="auto"/>
              <w:rPr>
                <w:bCs/>
              </w:rPr>
            </w:pPr>
            <w:r>
              <w:rPr>
                <w:bCs/>
              </w:rPr>
              <w:t>100</w:t>
            </w:r>
          </w:p>
        </w:tc>
        <w:tc>
          <w:tcPr>
            <w:tcW w:w="3651"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autoSpaceDE w:val="0"/>
              <w:autoSpaceDN w:val="0"/>
              <w:adjustRightInd w:val="0"/>
              <w:spacing w:after="0" w:line="240" w:lineRule="auto"/>
              <w:rPr>
                <w:bCs/>
              </w:rPr>
            </w:pPr>
            <w:r>
              <w:t>Відношення чисельності дітей, які проходили обов’язкові медичні огляди, до загальної кількості дітей, які підлягали цим оглядам, %.</w:t>
            </w:r>
          </w:p>
        </w:tc>
      </w:tr>
      <w:tr w:rsidR="00E52B5A" w:rsidRPr="00CE0747" w:rsidTr="005023CF">
        <w:tc>
          <w:tcPr>
            <w:tcW w:w="2586"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spacing w:after="0" w:line="240" w:lineRule="auto"/>
              <w:jc w:val="center"/>
              <w:rPr>
                <w:lang w:val="ru-RU"/>
              </w:rPr>
            </w:pPr>
            <w:r>
              <w:rPr>
                <w:lang w:val="ru-RU"/>
              </w:rPr>
              <w:t>Обсяг видатків з місцевого бюджету на охорону здоров’я дітей</w:t>
            </w:r>
          </w:p>
        </w:tc>
        <w:tc>
          <w:tcPr>
            <w:tcW w:w="851" w:type="dxa"/>
            <w:tcBorders>
              <w:top w:val="double" w:sz="6" w:space="0" w:color="548DD4"/>
              <w:left w:val="double" w:sz="6" w:space="0" w:color="548DD4"/>
              <w:bottom w:val="double" w:sz="6" w:space="0" w:color="548DD4"/>
              <w:right w:val="single" w:sz="4" w:space="0" w:color="auto"/>
            </w:tcBorders>
            <w:hideMark/>
          </w:tcPr>
          <w:p w:rsidR="00E52B5A" w:rsidRDefault="00E52B5A" w:rsidP="00595D0D">
            <w:pPr>
              <w:autoSpaceDE w:val="0"/>
              <w:autoSpaceDN w:val="0"/>
              <w:adjustRightInd w:val="0"/>
              <w:spacing w:after="0" w:line="240" w:lineRule="auto"/>
              <w:rPr>
                <w:bCs/>
              </w:rPr>
            </w:pPr>
            <w:r>
              <w:rPr>
                <w:bCs/>
              </w:rPr>
              <w:t>0,182</w:t>
            </w:r>
          </w:p>
        </w:tc>
        <w:tc>
          <w:tcPr>
            <w:tcW w:w="850"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rPr>
                <w:bCs/>
              </w:rPr>
            </w:pPr>
            <w:r>
              <w:rPr>
                <w:bCs/>
              </w:rPr>
              <w:t>0,373</w:t>
            </w:r>
          </w:p>
        </w:tc>
        <w:tc>
          <w:tcPr>
            <w:tcW w:w="851" w:type="dxa"/>
            <w:tcBorders>
              <w:top w:val="double" w:sz="6" w:space="0" w:color="548DD4"/>
              <w:left w:val="single" w:sz="4" w:space="0" w:color="auto"/>
              <w:bottom w:val="double" w:sz="6" w:space="0" w:color="548DD4"/>
              <w:right w:val="single" w:sz="4" w:space="0" w:color="auto"/>
            </w:tcBorders>
            <w:hideMark/>
          </w:tcPr>
          <w:p w:rsidR="00E52B5A" w:rsidRDefault="00E52B5A" w:rsidP="00595D0D">
            <w:pPr>
              <w:autoSpaceDE w:val="0"/>
              <w:autoSpaceDN w:val="0"/>
              <w:adjustRightInd w:val="0"/>
              <w:spacing w:after="0" w:line="240" w:lineRule="auto"/>
              <w:rPr>
                <w:bCs/>
              </w:rPr>
            </w:pPr>
            <w:r>
              <w:rPr>
                <w:bCs/>
              </w:rPr>
              <w:t>0,387</w:t>
            </w:r>
          </w:p>
        </w:tc>
        <w:tc>
          <w:tcPr>
            <w:tcW w:w="850" w:type="dxa"/>
            <w:tcBorders>
              <w:top w:val="double" w:sz="6" w:space="0" w:color="548DD4"/>
              <w:left w:val="single" w:sz="4" w:space="0" w:color="auto"/>
              <w:bottom w:val="double" w:sz="6" w:space="0" w:color="548DD4"/>
              <w:right w:val="double" w:sz="6" w:space="0" w:color="548DD4"/>
            </w:tcBorders>
            <w:hideMark/>
          </w:tcPr>
          <w:p w:rsidR="00E52B5A" w:rsidRDefault="00E52B5A" w:rsidP="00595D0D">
            <w:pPr>
              <w:autoSpaceDE w:val="0"/>
              <w:autoSpaceDN w:val="0"/>
              <w:adjustRightInd w:val="0"/>
              <w:spacing w:after="0" w:line="240" w:lineRule="auto"/>
              <w:rPr>
                <w:bCs/>
              </w:rPr>
            </w:pPr>
            <w:r>
              <w:rPr>
                <w:bCs/>
              </w:rPr>
              <w:t>0,344</w:t>
            </w:r>
          </w:p>
        </w:tc>
        <w:tc>
          <w:tcPr>
            <w:tcW w:w="3651" w:type="dxa"/>
            <w:tcBorders>
              <w:top w:val="double" w:sz="6" w:space="0" w:color="548DD4"/>
              <w:left w:val="double" w:sz="6" w:space="0" w:color="548DD4"/>
              <w:bottom w:val="double" w:sz="6" w:space="0" w:color="548DD4"/>
              <w:right w:val="double" w:sz="6" w:space="0" w:color="548DD4"/>
            </w:tcBorders>
            <w:hideMark/>
          </w:tcPr>
          <w:p w:rsidR="00E52B5A" w:rsidRDefault="00E52B5A" w:rsidP="00595D0D">
            <w:pPr>
              <w:autoSpaceDE w:val="0"/>
              <w:autoSpaceDN w:val="0"/>
              <w:adjustRightInd w:val="0"/>
              <w:spacing w:after="0" w:line="240" w:lineRule="auto"/>
              <w:rPr>
                <w:bCs/>
                <w:lang w:val="ru-RU"/>
              </w:rPr>
            </w:pPr>
            <w:r>
              <w:rPr>
                <w:lang w:val="ru-RU"/>
              </w:rPr>
              <w:t>Планове та фактичне виконання, у тис. грн. у розрахунку на 1 особу, у тис. грн.</w:t>
            </w:r>
          </w:p>
        </w:tc>
      </w:tr>
    </w:tbl>
    <w:p w:rsidR="005023CF" w:rsidRDefault="005023CF" w:rsidP="00E52B5A">
      <w:pPr>
        <w:widowControl w:val="0"/>
        <w:tabs>
          <w:tab w:val="left" w:pos="851"/>
        </w:tabs>
        <w:spacing w:after="0" w:line="240" w:lineRule="auto"/>
        <w:ind w:firstLine="567"/>
        <w:jc w:val="both"/>
        <w:rPr>
          <w:sz w:val="27"/>
          <w:szCs w:val="27"/>
          <w:lang w:val="uk-UA"/>
        </w:rPr>
      </w:pPr>
    </w:p>
    <w:p w:rsidR="00E52B5A" w:rsidRDefault="00E52B5A" w:rsidP="00E52B5A">
      <w:pPr>
        <w:widowControl w:val="0"/>
        <w:tabs>
          <w:tab w:val="left" w:pos="851"/>
        </w:tabs>
        <w:spacing w:after="0" w:line="240" w:lineRule="auto"/>
        <w:ind w:firstLine="567"/>
        <w:jc w:val="both"/>
        <w:rPr>
          <w:sz w:val="27"/>
          <w:szCs w:val="27"/>
          <w:lang w:val="uk-UA"/>
        </w:rPr>
      </w:pPr>
      <w:r>
        <w:rPr>
          <w:sz w:val="27"/>
          <w:szCs w:val="27"/>
          <w:lang w:val="uk-UA"/>
        </w:rPr>
        <w:t>Аналізуючи таблицю, зауважимо позитивні моменти: обсяг видатків з місцевого бюджету зростав протягом трьох років, а в 2019 році переглянуто та раціоналізовано кошти</w:t>
      </w:r>
      <w:r w:rsidRPr="00162EB1">
        <w:rPr>
          <w:sz w:val="27"/>
          <w:szCs w:val="27"/>
          <w:lang w:val="uk-UA"/>
        </w:rPr>
        <w:t xml:space="preserve">; </w:t>
      </w:r>
      <w:r>
        <w:rPr>
          <w:sz w:val="27"/>
          <w:szCs w:val="27"/>
          <w:lang w:val="uk-UA"/>
        </w:rPr>
        <w:t>практично 100% дітей проходять медичний огляд планово; медичні заклади укомплектовані обладнанням та фахівцями; зменшується кількість дітей, яким необхідне оздоровлення</w:t>
      </w:r>
      <w:r w:rsidRPr="00162EB1">
        <w:rPr>
          <w:sz w:val="27"/>
          <w:szCs w:val="27"/>
          <w:lang w:val="uk-UA"/>
        </w:rPr>
        <w:t xml:space="preserve">; </w:t>
      </w:r>
      <w:r>
        <w:rPr>
          <w:sz w:val="27"/>
          <w:szCs w:val="27"/>
          <w:lang w:val="uk-UA"/>
        </w:rPr>
        <w:t>захворюваність дітей на активний туберкульоз нульова за останні 4 роки</w:t>
      </w:r>
      <w:r w:rsidRPr="00162EB1">
        <w:rPr>
          <w:sz w:val="27"/>
          <w:szCs w:val="27"/>
          <w:lang w:val="uk-UA"/>
        </w:rPr>
        <w:t xml:space="preserve">; </w:t>
      </w:r>
      <w:r>
        <w:rPr>
          <w:sz w:val="27"/>
          <w:szCs w:val="27"/>
          <w:lang w:val="uk-UA"/>
        </w:rPr>
        <w:t>рівень смертності, загальної захворюваності дітей та дитячого травматизму має позитивну тенденцію до зменшення протягом останніх 3-х років.</w:t>
      </w:r>
    </w:p>
    <w:p w:rsidR="00E52B5A" w:rsidRDefault="00E52B5A" w:rsidP="00E52B5A">
      <w:pPr>
        <w:spacing w:after="0" w:line="240" w:lineRule="auto"/>
        <w:ind w:firstLine="567"/>
        <w:jc w:val="both"/>
        <w:rPr>
          <w:sz w:val="27"/>
          <w:szCs w:val="27"/>
          <w:lang w:val="ru-RU"/>
        </w:rPr>
      </w:pPr>
      <w:r>
        <w:rPr>
          <w:color w:val="000000"/>
          <w:sz w:val="27"/>
          <w:szCs w:val="27"/>
          <w:lang w:val="ru-RU"/>
        </w:rPr>
        <w:t xml:space="preserve">Народжуваність переважає над смертністю. </w:t>
      </w:r>
      <w:r>
        <w:rPr>
          <w:sz w:val="27"/>
          <w:szCs w:val="27"/>
          <w:lang w:val="ru-RU"/>
        </w:rPr>
        <w:t>Так, за 9 місяців 2019 року в місті народилось 2 146 (53,2% жінки, 46,8% чоловіки) новонароджених (у 2018 році – 2 226, 52,9% жінки і 47,1% чоловіки). Смертність дітей першого року життя - це показник, що найбільше адекватно характеризує рівень організації медичної допомоги дітям. За 9 місяців 2018 року показник дитячої смертності становив 6,7 (15 дітей), а за 9 місяців 2019 року показник дитячої смертності по місту становить 2,2 на 1000 новонароджених (5 дітей). У структурі малюкової смертності перше рангове місце займають окремі стани, що виникають у перинатальному періоді (38%), друге місце посідають вроджені вади розвитку, деформації і хромосомні аномалії (32%), третє - травми, отруєння і деякі інші наслідки впливу зовнішніх факторів (7%). Показник смертності серед дітей в Тернополі один з найнижчих по Україні.</w:t>
      </w:r>
    </w:p>
    <w:p w:rsidR="00E52B5A" w:rsidRDefault="00E52B5A" w:rsidP="00E52B5A">
      <w:pPr>
        <w:spacing w:after="0" w:line="240" w:lineRule="auto"/>
        <w:ind w:firstLine="567"/>
        <w:jc w:val="both"/>
        <w:rPr>
          <w:sz w:val="27"/>
          <w:szCs w:val="27"/>
          <w:lang w:val="ru-RU"/>
        </w:rPr>
      </w:pPr>
      <w:r>
        <w:rPr>
          <w:sz w:val="27"/>
          <w:szCs w:val="27"/>
          <w:lang w:val="ru-RU"/>
        </w:rPr>
        <w:t xml:space="preserve">На базі Тернопільського міського комунального пологового будинку був створений перинатальний центр «Мати і дитина», який розпочав свою роботу ще з 01.01.2008 р. В 2011 році він дістав статус обласного клінічного перинатального центру «Мати і дитина» (ТОКПЦ) із поліклінічним відділенням. У 2019 заклад реорганізовано у КНП (Комунальне некомерційне підприємство) «Тернопільський обласний клінічний перинатальний центр «Мати і дитина» Тернопільської обласної ради». Йому серед небагатьох інших закладів України було присвоєно статус закладу «Лікарня, доброзичлива до дитини». Стаціонарні відділення обласного клінічного перинатального центру розраховані на 162 ліжка і включають 6 відділень: пологове відділення; відділення інтенсивного догляду та виходжування новонароджених; відділення патології вагітності та </w:t>
      </w:r>
      <w:r>
        <w:rPr>
          <w:sz w:val="27"/>
          <w:szCs w:val="27"/>
          <w:lang w:val="ru-RU"/>
        </w:rPr>
        <w:lastRenderedPageBreak/>
        <w:t>екстрагенітальної патології; відділення оперативної гінекології з малоінвазивними технологіями, блоком анестезіології і інтенсивної терапії гінекологічних хворих; відділення гінекології з ліжками дитячої та підліткової гінекології з ліжками медицини плода та патології раннього терміну вагітності; відділення інтенсивної терапії новонароджених; відділення анестезіології та інтенсивної терапії з методами еферентної терапії. </w:t>
      </w:r>
    </w:p>
    <w:p w:rsidR="00E52B5A" w:rsidRDefault="00E52B5A" w:rsidP="00E52B5A">
      <w:pPr>
        <w:spacing w:after="0" w:line="240" w:lineRule="auto"/>
        <w:ind w:left="57" w:right="57" w:firstLine="567"/>
        <w:jc w:val="both"/>
        <w:rPr>
          <w:sz w:val="27"/>
          <w:szCs w:val="27"/>
          <w:lang w:val="uk-UA"/>
        </w:rPr>
      </w:pPr>
      <w:r>
        <w:rPr>
          <w:sz w:val="27"/>
          <w:szCs w:val="27"/>
          <w:lang w:val="uk-UA"/>
        </w:rPr>
        <w:t xml:space="preserve"> В Тернополі діє Кабінет медичної допомоги (КМД) підліткам та молоді «Клініка, дружня до молоді», КНП «Тернопільська міська дитяча комунальна лікарня» надають медичну допомогу підліткам та молоді на засадах Дружнього підходу до молоді, рекомендованого Всесвітньою організацією охорони здоров’я, Дитячим Фондом ООН (ЮНІСЕФ). Кабінет створений з метою надання медичної допомоги підліткам віком 14-18 років та молоді віком до 24 років за їх особистим зверненням або за направленням центрів соціальних служб для сім’ї, дітей та молоді, інших лікувально-профілактичних закладів, установ тощо. Обов’язково реалізуються принципи «Дружнього підходу» - добросовісності, доброзичливості, доступності, конфіденційності, анонімності та неосудного ставлення до відвідувача. За 2019 рік молодь 14-18 років, що погодилася пройти опитування в медичному закладі зазначила послуги чи питання з якими зверталися: семінар, тренінг з питань ВІЛ/СНІДу та інфекцій, які передаються статевим шляхом, репродуктивного здоров’я – 19, консультація психолога – 17, консультація підліткового лікаря – 4, консультація гінеколога (для дівчат), уролога (для хлопців) – 14, консультація дерматовенеролога – 11, діагностика інфекцій, що передаються статевим шляхом – 7, лікування захворювань, що передаються статевим шляхом – 4, консультація з приводу віл-інфекції – 19, тестування на віл – 17, консультація нарколога – 0, друковані матеріали про віл/снід/іпсш, репродуктивне здоров’я (брошури, листівки) – 14, отримав безкоштовні презервативи – 11, інше – 1.</w:t>
      </w:r>
    </w:p>
    <w:p w:rsidR="00E52B5A" w:rsidRDefault="00E52B5A" w:rsidP="00E52B5A">
      <w:pPr>
        <w:pStyle w:val="ac"/>
        <w:ind w:left="0" w:right="57" w:firstLine="567"/>
        <w:jc w:val="both"/>
        <w:rPr>
          <w:sz w:val="27"/>
          <w:szCs w:val="27"/>
          <w:lang w:val="uk-UA"/>
        </w:rPr>
      </w:pPr>
      <w:r>
        <w:rPr>
          <w:sz w:val="27"/>
          <w:szCs w:val="27"/>
          <w:lang w:val="uk-UA"/>
        </w:rPr>
        <w:t>Існування кабінетів «Клініка дружня до молоді» важливе, адже медпрацівник має сприяти тому, щоб підлітки та молодь  усвідомлювали ризики власної поведінки, навчились запобігати, знали як підтримувати власне здоров’я, на основі отриманої інформації.</w:t>
      </w:r>
    </w:p>
    <w:p w:rsidR="0023084B" w:rsidRDefault="00A713B7" w:rsidP="00077EBF">
      <w:pPr>
        <w:widowControl w:val="0"/>
        <w:tabs>
          <w:tab w:val="left" w:pos="851"/>
        </w:tabs>
        <w:spacing w:after="0" w:line="240" w:lineRule="auto"/>
        <w:ind w:firstLine="567"/>
        <w:jc w:val="both"/>
        <w:rPr>
          <w:color w:val="000000"/>
          <w:sz w:val="27"/>
          <w:szCs w:val="27"/>
          <w:lang w:val="uk-UA"/>
        </w:rPr>
      </w:pPr>
      <w:r>
        <w:rPr>
          <w:sz w:val="27"/>
          <w:szCs w:val="27"/>
          <w:lang w:val="uk-UA"/>
        </w:rPr>
        <w:t xml:space="preserve">Отже, потреби міста в </w:t>
      </w:r>
      <w:r w:rsidR="006C779C">
        <w:rPr>
          <w:sz w:val="27"/>
          <w:szCs w:val="27"/>
          <w:lang w:val="uk-UA"/>
        </w:rPr>
        <w:t>галузі охорони здоров</w:t>
      </w:r>
      <w:r w:rsidR="006C779C" w:rsidRPr="006C779C">
        <w:rPr>
          <w:sz w:val="27"/>
          <w:szCs w:val="27"/>
          <w:lang w:val="uk-UA"/>
        </w:rPr>
        <w:t>’</w:t>
      </w:r>
      <w:r w:rsidR="006C779C">
        <w:rPr>
          <w:sz w:val="27"/>
          <w:szCs w:val="27"/>
          <w:lang w:val="uk-UA"/>
        </w:rPr>
        <w:t>я забезпечуються у достатній мірі, а саме: за останні 4 роки укомплектованість</w:t>
      </w:r>
      <w:r w:rsidR="0023084B">
        <w:rPr>
          <w:sz w:val="27"/>
          <w:szCs w:val="27"/>
          <w:lang w:val="uk-UA"/>
        </w:rPr>
        <w:t xml:space="preserve"> усіх</w:t>
      </w:r>
      <w:r w:rsidR="006C779C">
        <w:rPr>
          <w:sz w:val="27"/>
          <w:szCs w:val="27"/>
          <w:lang w:val="uk-UA"/>
        </w:rPr>
        <w:t xml:space="preserve"> комунальних закладів медичної допомоги становить 100%</w:t>
      </w:r>
      <w:r w:rsidR="006C779C" w:rsidRPr="006C779C">
        <w:rPr>
          <w:sz w:val="27"/>
          <w:szCs w:val="27"/>
          <w:lang w:val="uk-UA"/>
        </w:rPr>
        <w:t xml:space="preserve">; </w:t>
      </w:r>
      <w:r w:rsidR="006C779C">
        <w:rPr>
          <w:sz w:val="27"/>
          <w:szCs w:val="27"/>
          <w:lang w:val="uk-UA"/>
        </w:rPr>
        <w:t>діє Кабінет медичної допомоги (КМД) підліткам та молоді «Клініка, дружня до молоді»</w:t>
      </w:r>
      <w:r w:rsidR="006C779C" w:rsidRPr="006C779C">
        <w:rPr>
          <w:sz w:val="27"/>
          <w:szCs w:val="27"/>
          <w:lang w:val="uk-UA"/>
        </w:rPr>
        <w:t xml:space="preserve">; </w:t>
      </w:r>
      <w:r w:rsidR="006C779C">
        <w:rPr>
          <w:sz w:val="27"/>
          <w:szCs w:val="27"/>
          <w:lang w:val="uk-UA"/>
        </w:rPr>
        <w:t>діє перинатальний центр; проводяться щорічні планові медичні огляди (охоплено практично 100% дітей віком до 18-ти років)</w:t>
      </w:r>
      <w:r w:rsidR="006C779C" w:rsidRPr="006C779C">
        <w:rPr>
          <w:sz w:val="27"/>
          <w:szCs w:val="27"/>
          <w:lang w:val="uk-UA"/>
        </w:rPr>
        <w:t xml:space="preserve">; </w:t>
      </w:r>
      <w:r w:rsidR="006C779C">
        <w:rPr>
          <w:sz w:val="27"/>
          <w:szCs w:val="27"/>
          <w:lang w:val="uk-UA"/>
        </w:rPr>
        <w:t xml:space="preserve">також </w:t>
      </w:r>
      <w:r w:rsidR="0023084B">
        <w:rPr>
          <w:sz w:val="27"/>
          <w:szCs w:val="27"/>
          <w:lang w:val="uk-UA"/>
        </w:rPr>
        <w:t xml:space="preserve">за останні 3 роки </w:t>
      </w:r>
      <w:r w:rsidR="006C779C">
        <w:rPr>
          <w:sz w:val="27"/>
          <w:szCs w:val="27"/>
          <w:lang w:val="uk-UA"/>
        </w:rPr>
        <w:t>зменшується кількість дітей, яким необхідне оздоровлення,</w:t>
      </w:r>
      <w:r w:rsidR="0023084B">
        <w:rPr>
          <w:sz w:val="27"/>
          <w:szCs w:val="27"/>
          <w:lang w:val="uk-UA"/>
        </w:rPr>
        <w:t xml:space="preserve"> а</w:t>
      </w:r>
      <w:r w:rsidR="006C779C">
        <w:rPr>
          <w:sz w:val="27"/>
          <w:szCs w:val="27"/>
          <w:lang w:val="uk-UA"/>
        </w:rPr>
        <w:t xml:space="preserve"> захворюваність дітей на активний туберкульоз нульова за останні 4 роки</w:t>
      </w:r>
      <w:r w:rsidR="006C779C" w:rsidRPr="00162EB1">
        <w:rPr>
          <w:sz w:val="27"/>
          <w:szCs w:val="27"/>
          <w:lang w:val="uk-UA"/>
        </w:rPr>
        <w:t xml:space="preserve">; </w:t>
      </w:r>
      <w:r w:rsidR="006C779C">
        <w:rPr>
          <w:sz w:val="27"/>
          <w:szCs w:val="27"/>
          <w:lang w:val="uk-UA"/>
        </w:rPr>
        <w:t>протягом останніх 3-х років зменшується рівень смертності, загальної захворюваності дітей та дитячого травматизму</w:t>
      </w:r>
      <w:r w:rsidR="006C779C" w:rsidRPr="006C779C">
        <w:rPr>
          <w:sz w:val="27"/>
          <w:szCs w:val="27"/>
          <w:lang w:val="uk-UA"/>
        </w:rPr>
        <w:t>;</w:t>
      </w:r>
      <w:r w:rsidR="006C779C">
        <w:rPr>
          <w:sz w:val="27"/>
          <w:szCs w:val="27"/>
          <w:lang w:val="uk-UA"/>
        </w:rPr>
        <w:t xml:space="preserve"> н</w:t>
      </w:r>
      <w:r w:rsidR="0023084B">
        <w:rPr>
          <w:color w:val="000000"/>
          <w:sz w:val="27"/>
          <w:szCs w:val="27"/>
          <w:lang w:val="uk-UA"/>
        </w:rPr>
        <w:t xml:space="preserve">ароджуваність </w:t>
      </w:r>
      <w:r w:rsidR="006C779C" w:rsidRPr="006C779C">
        <w:rPr>
          <w:color w:val="000000"/>
          <w:sz w:val="27"/>
          <w:szCs w:val="27"/>
          <w:lang w:val="uk-UA"/>
        </w:rPr>
        <w:t>переважає над смертністю.</w:t>
      </w:r>
    </w:p>
    <w:p w:rsidR="0023084B" w:rsidRDefault="0023084B" w:rsidP="0023084B">
      <w:pPr>
        <w:widowControl w:val="0"/>
        <w:tabs>
          <w:tab w:val="left" w:pos="851"/>
        </w:tabs>
        <w:spacing w:after="0" w:line="240" w:lineRule="auto"/>
        <w:ind w:firstLine="567"/>
        <w:jc w:val="both"/>
        <w:rPr>
          <w:sz w:val="27"/>
          <w:szCs w:val="27"/>
          <w:lang w:val="uk-UA"/>
        </w:rPr>
      </w:pPr>
    </w:p>
    <w:p w:rsidR="005023CF" w:rsidRDefault="005023CF" w:rsidP="0023084B">
      <w:pPr>
        <w:widowControl w:val="0"/>
        <w:tabs>
          <w:tab w:val="left" w:pos="851"/>
        </w:tabs>
        <w:spacing w:after="0" w:line="240" w:lineRule="auto"/>
        <w:ind w:firstLine="567"/>
        <w:jc w:val="both"/>
        <w:rPr>
          <w:sz w:val="27"/>
          <w:szCs w:val="27"/>
          <w:lang w:val="uk-UA"/>
        </w:rPr>
      </w:pPr>
    </w:p>
    <w:p w:rsidR="005023CF" w:rsidRDefault="005023CF" w:rsidP="0023084B">
      <w:pPr>
        <w:widowControl w:val="0"/>
        <w:tabs>
          <w:tab w:val="left" w:pos="851"/>
        </w:tabs>
        <w:spacing w:after="0" w:line="240" w:lineRule="auto"/>
        <w:ind w:firstLine="567"/>
        <w:jc w:val="both"/>
        <w:rPr>
          <w:sz w:val="27"/>
          <w:szCs w:val="27"/>
          <w:lang w:val="uk-UA"/>
        </w:rPr>
      </w:pPr>
    </w:p>
    <w:p w:rsidR="0050632D" w:rsidRPr="00D64189" w:rsidRDefault="0050632D" w:rsidP="0023084B">
      <w:pPr>
        <w:widowControl w:val="0"/>
        <w:tabs>
          <w:tab w:val="left" w:pos="851"/>
        </w:tabs>
        <w:spacing w:after="0" w:line="240" w:lineRule="auto"/>
        <w:ind w:firstLine="567"/>
        <w:jc w:val="both"/>
        <w:rPr>
          <w:sz w:val="27"/>
          <w:szCs w:val="27"/>
          <w:lang w:val="uk-UA"/>
        </w:rPr>
      </w:pPr>
    </w:p>
    <w:p w:rsidR="00E52B5A" w:rsidRPr="00AB1C3E" w:rsidRDefault="00E52B5A" w:rsidP="00E52B5A">
      <w:pPr>
        <w:shd w:val="clear" w:color="auto" w:fill="9CC2E5"/>
        <w:spacing w:after="0" w:line="240" w:lineRule="auto"/>
        <w:contextualSpacing/>
        <w:jc w:val="center"/>
        <w:rPr>
          <w:b/>
          <w:color w:val="000000"/>
          <w:sz w:val="27"/>
          <w:szCs w:val="27"/>
          <w:lang w:val="uk-UA"/>
        </w:rPr>
      </w:pPr>
      <w:r w:rsidRPr="00AB1C3E">
        <w:rPr>
          <w:b/>
          <w:color w:val="000000"/>
          <w:sz w:val="27"/>
          <w:szCs w:val="27"/>
          <w:lang w:val="uk-UA"/>
        </w:rPr>
        <w:lastRenderedPageBreak/>
        <w:t>4.3.2 ОСВІТА</w:t>
      </w:r>
    </w:p>
    <w:p w:rsidR="00E52B5A" w:rsidRPr="007262AC" w:rsidRDefault="00E52B5A" w:rsidP="00E52B5A">
      <w:pPr>
        <w:spacing w:before="240" w:line="240" w:lineRule="auto"/>
        <w:contextualSpacing/>
        <w:jc w:val="center"/>
        <w:rPr>
          <w:color w:val="365F91"/>
          <w:sz w:val="16"/>
          <w:szCs w:val="16"/>
          <w:lang w:val="uk-UA"/>
        </w:rPr>
      </w:pPr>
    </w:p>
    <w:p w:rsidR="00E52B5A" w:rsidRPr="005B4652" w:rsidRDefault="00E52B5A" w:rsidP="00E52B5A">
      <w:pPr>
        <w:spacing w:after="0" w:line="240" w:lineRule="auto"/>
        <w:ind w:firstLine="426"/>
        <w:jc w:val="both"/>
        <w:rPr>
          <w:sz w:val="27"/>
          <w:szCs w:val="27"/>
          <w:lang w:val="uk-UA"/>
        </w:rPr>
      </w:pPr>
      <w:r>
        <w:rPr>
          <w:sz w:val="27"/>
          <w:szCs w:val="27"/>
          <w:lang w:val="uk-UA"/>
        </w:rPr>
        <w:t xml:space="preserve">Одним із найважливіших прав дитини – є право на освіту. В громаді це право дітей та молоді забезпечується </w:t>
      </w:r>
      <w:r w:rsidRPr="005B4652">
        <w:rPr>
          <w:sz w:val="27"/>
          <w:szCs w:val="27"/>
          <w:lang w:val="uk-UA"/>
        </w:rPr>
        <w:t xml:space="preserve">40 </w:t>
      </w:r>
      <w:r>
        <w:rPr>
          <w:sz w:val="27"/>
          <w:szCs w:val="27"/>
          <w:lang w:val="uk-UA"/>
        </w:rPr>
        <w:t>закладів дошкільної освіти, 41 заклад загальної середньої, 6 професійно – технічної освіти, 13 закладів позашкільної освіти.</w:t>
      </w:r>
    </w:p>
    <w:p w:rsidR="00E52B5A" w:rsidRDefault="00E52B5A" w:rsidP="00E52B5A">
      <w:pPr>
        <w:spacing w:after="0" w:line="240" w:lineRule="auto"/>
        <w:ind w:firstLine="426"/>
        <w:jc w:val="both"/>
        <w:rPr>
          <w:sz w:val="27"/>
          <w:szCs w:val="27"/>
          <w:lang w:val="uk-UA"/>
        </w:rPr>
      </w:pPr>
      <w:r>
        <w:rPr>
          <w:sz w:val="27"/>
          <w:szCs w:val="27"/>
          <w:lang w:val="uk-UA"/>
        </w:rPr>
        <w:t>Мережа професійно-технічних навчальних закладів забезпечена 6 закладами. Загальна кількість дітей, які навчаються в закладах середньої освіти складає 25029 (52,1% дівчата) осіб станом на 2018-2019 навчальний рік, а в закладах дошкільної освіти навчається 10573 дітей, при цьому 1126 (53,4% дівчата) дітей складають діти з-поза меж Тернополя.</w:t>
      </w:r>
    </w:p>
    <w:p w:rsidR="00E52B5A" w:rsidRDefault="00E52B5A" w:rsidP="00E52B5A">
      <w:pPr>
        <w:spacing w:after="0" w:line="240" w:lineRule="auto"/>
        <w:ind w:firstLine="426"/>
        <w:jc w:val="both"/>
        <w:rPr>
          <w:sz w:val="27"/>
          <w:szCs w:val="27"/>
          <w:lang w:val="uk-UA"/>
        </w:rPr>
      </w:pPr>
      <w:r>
        <w:rPr>
          <w:sz w:val="27"/>
          <w:szCs w:val="27"/>
          <w:lang w:val="uk-UA"/>
        </w:rPr>
        <w:t>У впровадженні Концепції «Нова українська школа» в закладах освіти області провідне місце відводиться навчанню вчителів початкової школи. Через механізм сертифікації визначено кращих провідників Нової української школи, агентів змін, що готові ділитися та поширювати сучасні методики навчання. Підготовлено 49 регіональних тренерів для підвищення кваліфікації педагогічних працівників, які навчали і навчатимуть учнів перших класів у 2018/2019 і 2019/2020 навчальних роках. У 2019 році для підвищення кваліфікації педагогічних працівників області відповідно до Концепції «Нова українська школа» виділено 8 687,8 тис. гривень.</w:t>
      </w:r>
    </w:p>
    <w:p w:rsidR="00E52B5A" w:rsidRDefault="00E52B5A" w:rsidP="00E52B5A">
      <w:pPr>
        <w:spacing w:after="0" w:line="240" w:lineRule="auto"/>
        <w:ind w:firstLine="567"/>
        <w:jc w:val="both"/>
        <w:rPr>
          <w:sz w:val="27"/>
          <w:szCs w:val="27"/>
          <w:lang w:val="uk-UA"/>
        </w:rPr>
      </w:pPr>
      <w:r>
        <w:rPr>
          <w:color w:val="000000"/>
          <w:sz w:val="27"/>
          <w:szCs w:val="27"/>
          <w:lang w:val="uk-UA"/>
        </w:rPr>
        <w:t>З метою реалізації державної політики в галузі дошкільної освіти, оптимізації мережі закладів дошкільної освіти міста та задоволення потреб мешканців на ринку освітніх послуг протягом 2016 - 2018 років у вивільнених приміщеннях діючих дошкільних закладів додатково відкрито 61 групу, з них: 5 груп</w:t>
      </w:r>
      <w:r>
        <w:rPr>
          <w:color w:val="000000"/>
          <w:sz w:val="27"/>
          <w:szCs w:val="27"/>
        </w:rPr>
        <w:t> </w:t>
      </w:r>
      <w:r>
        <w:rPr>
          <w:color w:val="000000"/>
          <w:sz w:val="27"/>
          <w:szCs w:val="27"/>
          <w:lang w:val="uk-UA"/>
        </w:rPr>
        <w:t xml:space="preserve"> у 2018 році; 6 груп</w:t>
      </w:r>
      <w:r>
        <w:rPr>
          <w:color w:val="000000"/>
          <w:sz w:val="27"/>
          <w:szCs w:val="27"/>
        </w:rPr>
        <w:t> </w:t>
      </w:r>
      <w:r>
        <w:rPr>
          <w:color w:val="000000"/>
          <w:sz w:val="27"/>
          <w:szCs w:val="27"/>
          <w:lang w:val="uk-UA"/>
        </w:rPr>
        <w:t xml:space="preserve"> у 2017 році; 11 груп у 2016 році (з них 6 груп у вивільнених приміщеннях діючих закладів дошкільної освіти і один 6-ти груповий дошкільний заклад). Завдяки розширенню мережі груп у закладах дошкільної освіти вдалось досягнути позитивних показників у зменшенні наповнюваності груп. Також</w:t>
      </w:r>
      <w:r>
        <w:rPr>
          <w:sz w:val="27"/>
          <w:szCs w:val="27"/>
          <w:lang w:val="uk-UA"/>
        </w:rPr>
        <w:t xml:space="preserve"> рішенням виконавчого комітету Тернопільської міської ради затверджено Положення про загальну міську електронну реєстрацію дітей дошкільного віку для влаштування до закладів дошкільної освіти та навчально-виховних комплексів міста Тернополя у новій редакції.</w:t>
      </w:r>
    </w:p>
    <w:p w:rsidR="00E52B5A" w:rsidRDefault="00E52B5A" w:rsidP="00E52B5A">
      <w:pPr>
        <w:pStyle w:val="ac"/>
        <w:ind w:left="0"/>
        <w:rPr>
          <w:i/>
          <w:sz w:val="16"/>
          <w:szCs w:val="16"/>
          <w:lang w:val="uk-UA"/>
        </w:rPr>
      </w:pPr>
    </w:p>
    <w:p w:rsidR="00E52B5A" w:rsidRDefault="00E52B5A" w:rsidP="00E52B5A">
      <w:pPr>
        <w:pStyle w:val="ac"/>
        <w:jc w:val="center"/>
        <w:rPr>
          <w:i/>
          <w:sz w:val="27"/>
          <w:szCs w:val="27"/>
        </w:rPr>
      </w:pPr>
      <w:r>
        <w:rPr>
          <w:i/>
          <w:sz w:val="27"/>
          <w:szCs w:val="27"/>
          <w:lang w:val="uk-UA"/>
        </w:rPr>
        <w:t>Охоплення дітей дошкільною освітою</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30"/>
        <w:gridCol w:w="4818"/>
        <w:gridCol w:w="4497"/>
      </w:tblGrid>
      <w:tr w:rsidR="00E52B5A" w:rsidRPr="00CE0747" w:rsidTr="00595D0D">
        <w:trPr>
          <w:trHeight w:val="660"/>
          <w:jc w:val="center"/>
        </w:trPr>
        <w:tc>
          <w:tcPr>
            <w:tcW w:w="2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52B5A" w:rsidRDefault="00E52B5A" w:rsidP="00595D0D">
            <w:pPr>
              <w:spacing w:after="0" w:line="240" w:lineRule="auto"/>
              <w:jc w:val="center"/>
              <w:rPr>
                <w:b/>
                <w:sz w:val="24"/>
                <w:szCs w:val="24"/>
              </w:rPr>
            </w:pPr>
            <w:r>
              <w:rPr>
                <w:b/>
                <w:sz w:val="24"/>
                <w:szCs w:val="24"/>
              </w:rPr>
              <w:t>№</w:t>
            </w:r>
          </w:p>
        </w:tc>
        <w:tc>
          <w:tcPr>
            <w:tcW w:w="2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52B5A" w:rsidRDefault="00E52B5A" w:rsidP="00595D0D">
            <w:pPr>
              <w:spacing w:after="0" w:line="240" w:lineRule="auto"/>
              <w:jc w:val="center"/>
              <w:rPr>
                <w:b/>
                <w:bCs/>
                <w:sz w:val="24"/>
                <w:szCs w:val="24"/>
                <w:lang w:val="uk-UA"/>
              </w:rPr>
            </w:pPr>
            <w:r>
              <w:rPr>
                <w:b/>
                <w:bCs/>
                <w:sz w:val="24"/>
                <w:szCs w:val="24"/>
                <w:lang w:val="uk-UA"/>
              </w:rPr>
              <w:t>Навчальний період</w:t>
            </w:r>
          </w:p>
          <w:p w:rsidR="00E52B5A" w:rsidRDefault="00E52B5A" w:rsidP="00595D0D">
            <w:pPr>
              <w:spacing w:after="0" w:line="240" w:lineRule="auto"/>
              <w:jc w:val="center"/>
              <w:rPr>
                <w:b/>
                <w:bCs/>
                <w:sz w:val="24"/>
                <w:szCs w:val="24"/>
                <w:lang w:val="ru-RU"/>
              </w:rPr>
            </w:pPr>
            <w:r>
              <w:rPr>
                <w:b/>
                <w:bCs/>
                <w:sz w:val="24"/>
                <w:szCs w:val="24"/>
                <w:lang w:val="uk-UA"/>
              </w:rPr>
              <w:t>(Станом на 01.01.відповідного року)</w:t>
            </w:r>
          </w:p>
        </w:tc>
        <w:tc>
          <w:tcPr>
            <w:tcW w:w="2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52B5A" w:rsidRDefault="00E52B5A" w:rsidP="00595D0D">
            <w:pPr>
              <w:spacing w:after="0" w:line="240" w:lineRule="auto"/>
              <w:jc w:val="center"/>
              <w:rPr>
                <w:b/>
                <w:bCs/>
                <w:sz w:val="24"/>
                <w:szCs w:val="24"/>
                <w:lang w:val="ru-RU"/>
              </w:rPr>
            </w:pPr>
            <w:r>
              <w:rPr>
                <w:b/>
                <w:bCs/>
                <w:sz w:val="24"/>
                <w:szCs w:val="24"/>
                <w:lang w:val="uk-UA"/>
              </w:rPr>
              <w:t>Кількість дітей (дошкільна освіта) з розрахунку на 100 місць</w:t>
            </w:r>
          </w:p>
        </w:tc>
      </w:tr>
      <w:tr w:rsidR="00E52B5A" w:rsidTr="00595D0D">
        <w:trPr>
          <w:trHeight w:val="250"/>
          <w:jc w:val="center"/>
        </w:trPr>
        <w:tc>
          <w:tcPr>
            <w:tcW w:w="2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52B5A" w:rsidRDefault="00E52B5A" w:rsidP="00595D0D">
            <w:pPr>
              <w:spacing w:after="0" w:line="240" w:lineRule="auto"/>
              <w:jc w:val="both"/>
              <w:rPr>
                <w:b/>
                <w:sz w:val="24"/>
                <w:szCs w:val="24"/>
                <w:lang w:val="uk-UA"/>
              </w:rPr>
            </w:pPr>
            <w:r>
              <w:rPr>
                <w:b/>
                <w:sz w:val="24"/>
                <w:szCs w:val="24"/>
                <w:lang w:val="uk-UA"/>
              </w:rPr>
              <w:t>1.</w:t>
            </w:r>
          </w:p>
        </w:tc>
        <w:tc>
          <w:tcPr>
            <w:tcW w:w="2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52B5A" w:rsidRDefault="00E52B5A" w:rsidP="00595D0D">
            <w:pPr>
              <w:spacing w:after="0" w:line="240" w:lineRule="auto"/>
              <w:jc w:val="center"/>
              <w:rPr>
                <w:sz w:val="24"/>
                <w:szCs w:val="24"/>
              </w:rPr>
            </w:pPr>
            <w:r>
              <w:rPr>
                <w:sz w:val="24"/>
                <w:szCs w:val="24"/>
                <w:lang w:val="uk-UA"/>
              </w:rPr>
              <w:t>2018/2019</w:t>
            </w:r>
          </w:p>
        </w:tc>
        <w:tc>
          <w:tcPr>
            <w:tcW w:w="2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52B5A" w:rsidRDefault="00E52B5A" w:rsidP="00595D0D">
            <w:pPr>
              <w:spacing w:after="0" w:line="240" w:lineRule="auto"/>
              <w:jc w:val="center"/>
              <w:rPr>
                <w:sz w:val="24"/>
                <w:szCs w:val="24"/>
              </w:rPr>
            </w:pPr>
            <w:r>
              <w:rPr>
                <w:sz w:val="24"/>
                <w:szCs w:val="24"/>
                <w:lang w:val="uk-UA"/>
              </w:rPr>
              <w:t>162</w:t>
            </w:r>
          </w:p>
        </w:tc>
      </w:tr>
      <w:tr w:rsidR="00E52B5A" w:rsidTr="00595D0D">
        <w:trPr>
          <w:trHeight w:val="261"/>
          <w:jc w:val="center"/>
        </w:trPr>
        <w:tc>
          <w:tcPr>
            <w:tcW w:w="2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52B5A" w:rsidRDefault="00E52B5A" w:rsidP="00595D0D">
            <w:pPr>
              <w:spacing w:after="0" w:line="240" w:lineRule="auto"/>
              <w:jc w:val="both"/>
              <w:rPr>
                <w:b/>
                <w:sz w:val="24"/>
                <w:szCs w:val="24"/>
                <w:lang w:val="uk-UA"/>
              </w:rPr>
            </w:pPr>
            <w:r>
              <w:rPr>
                <w:b/>
                <w:sz w:val="24"/>
                <w:szCs w:val="24"/>
                <w:lang w:val="uk-UA"/>
              </w:rPr>
              <w:t>2.</w:t>
            </w:r>
          </w:p>
        </w:tc>
        <w:tc>
          <w:tcPr>
            <w:tcW w:w="2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52B5A" w:rsidRDefault="00E52B5A" w:rsidP="00595D0D">
            <w:pPr>
              <w:spacing w:after="0" w:line="240" w:lineRule="auto"/>
              <w:jc w:val="center"/>
              <w:rPr>
                <w:sz w:val="24"/>
                <w:szCs w:val="24"/>
              </w:rPr>
            </w:pPr>
            <w:r>
              <w:rPr>
                <w:sz w:val="24"/>
                <w:szCs w:val="24"/>
                <w:lang w:val="uk-UA"/>
              </w:rPr>
              <w:t>2017/2018</w:t>
            </w:r>
          </w:p>
        </w:tc>
        <w:tc>
          <w:tcPr>
            <w:tcW w:w="2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52B5A" w:rsidRDefault="00E52B5A" w:rsidP="00595D0D">
            <w:pPr>
              <w:spacing w:after="0" w:line="240" w:lineRule="auto"/>
              <w:jc w:val="center"/>
              <w:rPr>
                <w:sz w:val="24"/>
                <w:szCs w:val="24"/>
              </w:rPr>
            </w:pPr>
            <w:r>
              <w:rPr>
                <w:sz w:val="24"/>
                <w:szCs w:val="24"/>
                <w:lang w:val="uk-UA"/>
              </w:rPr>
              <w:t>176</w:t>
            </w:r>
          </w:p>
        </w:tc>
      </w:tr>
      <w:tr w:rsidR="00E52B5A" w:rsidTr="00595D0D">
        <w:trPr>
          <w:trHeight w:val="261"/>
          <w:jc w:val="center"/>
        </w:trPr>
        <w:tc>
          <w:tcPr>
            <w:tcW w:w="2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52B5A" w:rsidRDefault="00E52B5A" w:rsidP="00595D0D">
            <w:pPr>
              <w:spacing w:after="0" w:line="240" w:lineRule="auto"/>
              <w:jc w:val="both"/>
              <w:rPr>
                <w:b/>
                <w:sz w:val="24"/>
                <w:szCs w:val="24"/>
                <w:lang w:val="uk-UA"/>
              </w:rPr>
            </w:pPr>
            <w:r>
              <w:rPr>
                <w:b/>
                <w:sz w:val="24"/>
                <w:szCs w:val="24"/>
                <w:lang w:val="uk-UA"/>
              </w:rPr>
              <w:t>3.</w:t>
            </w:r>
          </w:p>
        </w:tc>
        <w:tc>
          <w:tcPr>
            <w:tcW w:w="2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52B5A" w:rsidRDefault="00E52B5A" w:rsidP="00595D0D">
            <w:pPr>
              <w:spacing w:after="0" w:line="240" w:lineRule="auto"/>
              <w:jc w:val="center"/>
              <w:rPr>
                <w:sz w:val="24"/>
                <w:szCs w:val="24"/>
              </w:rPr>
            </w:pPr>
            <w:r>
              <w:rPr>
                <w:sz w:val="24"/>
                <w:szCs w:val="24"/>
                <w:lang w:val="uk-UA"/>
              </w:rPr>
              <w:t>2016/2017</w:t>
            </w:r>
          </w:p>
        </w:tc>
        <w:tc>
          <w:tcPr>
            <w:tcW w:w="2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52B5A" w:rsidRDefault="00E52B5A" w:rsidP="00595D0D">
            <w:pPr>
              <w:spacing w:after="0" w:line="240" w:lineRule="auto"/>
              <w:jc w:val="center"/>
              <w:rPr>
                <w:sz w:val="24"/>
                <w:szCs w:val="24"/>
              </w:rPr>
            </w:pPr>
            <w:r>
              <w:rPr>
                <w:sz w:val="24"/>
                <w:szCs w:val="24"/>
                <w:lang w:val="uk-UA"/>
              </w:rPr>
              <w:t>180</w:t>
            </w:r>
          </w:p>
        </w:tc>
      </w:tr>
    </w:tbl>
    <w:p w:rsidR="00CE55B4" w:rsidRDefault="00CE55B4" w:rsidP="00E52B5A">
      <w:pPr>
        <w:spacing w:after="0" w:line="240" w:lineRule="auto"/>
        <w:ind w:firstLine="708"/>
        <w:jc w:val="both"/>
        <w:rPr>
          <w:sz w:val="27"/>
          <w:szCs w:val="27"/>
          <w:lang w:val="uk-UA"/>
        </w:rPr>
      </w:pPr>
    </w:p>
    <w:p w:rsidR="00E52B5A" w:rsidRDefault="00E52B5A" w:rsidP="00E52B5A">
      <w:pPr>
        <w:spacing w:after="0" w:line="240" w:lineRule="auto"/>
        <w:ind w:firstLine="708"/>
        <w:jc w:val="both"/>
        <w:rPr>
          <w:color w:val="000000"/>
          <w:sz w:val="27"/>
          <w:szCs w:val="27"/>
          <w:lang w:val="uk-UA"/>
        </w:rPr>
      </w:pPr>
      <w:r>
        <w:rPr>
          <w:sz w:val="27"/>
          <w:szCs w:val="27"/>
          <w:lang w:val="uk-UA"/>
        </w:rPr>
        <w:t>Згідно з опитуванням здійсненним у 2020 році 84,8% опитаних батьків підтвердили, що їх дитина відвідує дошкільний заклад, а 82,8% вважають, що дошкільний заклад, що відвідує їх дитина, зручно розташований відносно місця роботи та дому.</w:t>
      </w:r>
      <w:r>
        <w:rPr>
          <w:color w:val="000000"/>
          <w:sz w:val="27"/>
          <w:szCs w:val="27"/>
          <w:lang w:val="uk-UA"/>
        </w:rPr>
        <w:t xml:space="preserve"> Проте проблема є актуальною, зроблених заходів недостатньо, щоб забезпечити усіх дітей дошкільною освітою, адже збільшення частки забезпечених навчанням в садках росте повільно (з 2016-2017 року до 2018-2019 збільшення відбулось лише на 10%).</w:t>
      </w:r>
    </w:p>
    <w:p w:rsidR="00E52B5A" w:rsidRDefault="00E52B5A" w:rsidP="00E52B5A">
      <w:pPr>
        <w:shd w:val="clear" w:color="auto" w:fill="FFFFFF"/>
        <w:spacing w:after="0" w:line="240" w:lineRule="auto"/>
        <w:ind w:firstLine="567"/>
        <w:jc w:val="both"/>
        <w:rPr>
          <w:bCs/>
          <w:color w:val="000000"/>
          <w:sz w:val="27"/>
          <w:szCs w:val="27"/>
          <w:lang w:val="uk-UA"/>
        </w:rPr>
      </w:pPr>
      <w:r>
        <w:rPr>
          <w:color w:val="000000"/>
          <w:sz w:val="27"/>
          <w:szCs w:val="27"/>
          <w:lang w:val="uk-UA"/>
        </w:rPr>
        <w:lastRenderedPageBreak/>
        <w:t>Першочергове завдання сучасної школи - це забезпечення</w:t>
      </w:r>
      <w:r>
        <w:rPr>
          <w:color w:val="000000"/>
          <w:sz w:val="27"/>
          <w:szCs w:val="27"/>
        </w:rPr>
        <w:t> </w:t>
      </w:r>
      <w:r>
        <w:rPr>
          <w:color w:val="000000"/>
          <w:sz w:val="27"/>
          <w:szCs w:val="27"/>
          <w:lang w:val="uk-UA"/>
        </w:rPr>
        <w:t>умов для інтелектуального, соціального, морального та фізичного розвитку кожного учня,</w:t>
      </w:r>
      <w:r>
        <w:rPr>
          <w:bCs/>
          <w:color w:val="000000"/>
          <w:sz w:val="27"/>
          <w:szCs w:val="27"/>
        </w:rPr>
        <w:t> </w:t>
      </w:r>
      <w:r>
        <w:rPr>
          <w:bCs/>
          <w:color w:val="000000"/>
          <w:sz w:val="27"/>
          <w:szCs w:val="27"/>
          <w:lang w:val="uk-UA"/>
        </w:rPr>
        <w:t>рівного доступу до якісної освіти.</w:t>
      </w:r>
    </w:p>
    <w:p w:rsidR="00E52B5A" w:rsidRDefault="00E52B5A" w:rsidP="00E52B5A">
      <w:pPr>
        <w:spacing w:after="0" w:line="240" w:lineRule="auto"/>
        <w:ind w:firstLine="567"/>
        <w:jc w:val="both"/>
        <w:rPr>
          <w:color w:val="000000"/>
          <w:sz w:val="27"/>
          <w:szCs w:val="27"/>
          <w:lang w:val="uk-UA"/>
        </w:rPr>
      </w:pPr>
      <w:r>
        <w:rPr>
          <w:color w:val="000000"/>
          <w:sz w:val="27"/>
          <w:szCs w:val="27"/>
          <w:lang w:val="uk-UA"/>
        </w:rPr>
        <w:t xml:space="preserve">Протягом 2016-2018 років </w:t>
      </w:r>
      <w:r>
        <w:rPr>
          <w:color w:val="000000"/>
          <w:sz w:val="27"/>
          <w:szCs w:val="27"/>
          <w:lang w:val="ru-RU"/>
        </w:rPr>
        <w:t xml:space="preserve">в </w:t>
      </w:r>
      <w:r>
        <w:rPr>
          <w:color w:val="000000"/>
          <w:sz w:val="27"/>
          <w:szCs w:val="27"/>
          <w:lang w:val="uk-UA"/>
        </w:rPr>
        <w:t>громаді</w:t>
      </w:r>
      <w:r>
        <w:rPr>
          <w:color w:val="000000"/>
          <w:sz w:val="27"/>
          <w:szCs w:val="27"/>
          <w:lang w:val="ru-RU"/>
        </w:rPr>
        <w:t xml:space="preserve"> не було ліквідовано жодного освітнього закладу.</w:t>
      </w:r>
    </w:p>
    <w:p w:rsidR="00E52B5A" w:rsidRDefault="00E52B5A" w:rsidP="00E52B5A">
      <w:pPr>
        <w:spacing w:after="0" w:line="240" w:lineRule="auto"/>
        <w:ind w:firstLine="567"/>
        <w:jc w:val="both"/>
        <w:rPr>
          <w:color w:val="000000"/>
          <w:sz w:val="27"/>
          <w:szCs w:val="27"/>
          <w:lang w:val="uk-UA"/>
        </w:rPr>
      </w:pPr>
      <w:r>
        <w:rPr>
          <w:color w:val="000000"/>
          <w:sz w:val="27"/>
          <w:szCs w:val="27"/>
          <w:lang w:val="ru-RU"/>
        </w:rPr>
        <w:t xml:space="preserve">У м. Тернополі спостерігається </w:t>
      </w:r>
      <w:r w:rsidR="00CE55B4">
        <w:rPr>
          <w:color w:val="000000"/>
          <w:sz w:val="27"/>
          <w:szCs w:val="27"/>
          <w:lang w:val="ru-RU"/>
        </w:rPr>
        <w:t xml:space="preserve">позитивна демографічна ситуація. </w:t>
      </w:r>
      <w:r>
        <w:rPr>
          <w:color w:val="000000"/>
          <w:sz w:val="27"/>
          <w:szCs w:val="27"/>
          <w:lang w:val="ru-RU"/>
        </w:rPr>
        <w:t>До навчання у 2018-2019 р</w:t>
      </w:r>
      <w:r w:rsidR="00CE55B4">
        <w:rPr>
          <w:color w:val="000000"/>
          <w:sz w:val="27"/>
          <w:szCs w:val="27"/>
          <w:lang w:val="ru-RU"/>
        </w:rPr>
        <w:t xml:space="preserve">р.. приступило 27 796 учнів, </w:t>
      </w:r>
      <w:r>
        <w:rPr>
          <w:color w:val="000000"/>
          <w:sz w:val="27"/>
          <w:szCs w:val="27"/>
          <w:lang w:val="ru-RU"/>
        </w:rPr>
        <w:t>проти 26 287 у 2017-2018 навчальном</w:t>
      </w:r>
      <w:r w:rsidR="00CE55B4">
        <w:rPr>
          <w:color w:val="000000"/>
          <w:sz w:val="27"/>
          <w:szCs w:val="27"/>
          <w:lang w:val="ru-RU"/>
        </w:rPr>
        <w:t>у році (на 1 509 учнів більше). Це</w:t>
      </w:r>
      <w:r>
        <w:rPr>
          <w:color w:val="000000"/>
          <w:sz w:val="27"/>
          <w:szCs w:val="27"/>
          <w:lang w:val="ru-RU"/>
        </w:rPr>
        <w:t xml:space="preserve"> вплинуло на збільшення кількості класів</w:t>
      </w:r>
      <w:r w:rsidR="00CE55B4">
        <w:rPr>
          <w:color w:val="000000"/>
          <w:sz w:val="27"/>
          <w:szCs w:val="27"/>
          <w:lang w:val="ru-RU"/>
        </w:rPr>
        <w:t xml:space="preserve"> –</w:t>
      </w:r>
      <w:r>
        <w:rPr>
          <w:color w:val="000000"/>
          <w:sz w:val="27"/>
          <w:szCs w:val="27"/>
          <w:lang w:val="ru-RU"/>
        </w:rPr>
        <w:t xml:space="preserve"> 986 класів проти 945 у попередньому році (на 41 клас більше). </w:t>
      </w:r>
      <w:r w:rsidR="00CE55B4">
        <w:rPr>
          <w:color w:val="000000"/>
          <w:sz w:val="27"/>
          <w:szCs w:val="27"/>
          <w:lang w:val="uk-UA"/>
        </w:rPr>
        <w:t>96,1</w:t>
      </w:r>
      <w:r>
        <w:rPr>
          <w:color w:val="000000"/>
          <w:sz w:val="27"/>
          <w:szCs w:val="27"/>
          <w:lang w:val="uk-UA"/>
        </w:rPr>
        <w:t>% опитаних дітей у віці 8-18 років відповіли</w:t>
      </w:r>
      <w:r w:rsidR="00CE55B4">
        <w:rPr>
          <w:color w:val="000000"/>
          <w:sz w:val="27"/>
          <w:szCs w:val="27"/>
          <w:lang w:val="uk-UA"/>
        </w:rPr>
        <w:t>,</w:t>
      </w:r>
      <w:r>
        <w:rPr>
          <w:color w:val="000000"/>
          <w:sz w:val="27"/>
          <w:szCs w:val="27"/>
          <w:lang w:val="uk-UA"/>
        </w:rPr>
        <w:t xml:space="preserve"> що регулярно відвідують школу.</w:t>
      </w:r>
    </w:p>
    <w:p w:rsidR="00E52B5A" w:rsidRDefault="00E52B5A" w:rsidP="00E52B5A">
      <w:pPr>
        <w:spacing w:after="0" w:line="240" w:lineRule="auto"/>
        <w:jc w:val="center"/>
        <w:rPr>
          <w:i/>
          <w:sz w:val="27"/>
          <w:szCs w:val="27"/>
          <w:lang w:val="ru-RU"/>
        </w:rPr>
      </w:pPr>
      <w:r>
        <w:rPr>
          <w:i/>
          <w:sz w:val="27"/>
          <w:szCs w:val="27"/>
          <w:lang w:val="ru-RU"/>
        </w:rPr>
        <w:t>Охоплення дітей загальною середньою освітою</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4394"/>
        <w:gridCol w:w="3118"/>
      </w:tblGrid>
      <w:tr w:rsidR="00E52B5A" w:rsidRPr="00CE0747" w:rsidTr="00595D0D">
        <w:trPr>
          <w:trHeight w:val="323"/>
        </w:trPr>
        <w:tc>
          <w:tcPr>
            <w:tcW w:w="2235" w:type="dxa"/>
            <w:vMerge w:val="restart"/>
            <w:tcBorders>
              <w:top w:val="single" w:sz="4" w:space="0" w:color="auto"/>
              <w:left w:val="single" w:sz="4" w:space="0" w:color="auto"/>
              <w:bottom w:val="single" w:sz="4" w:space="0" w:color="auto"/>
              <w:right w:val="single" w:sz="4" w:space="0" w:color="auto"/>
            </w:tcBorders>
            <w:hideMark/>
          </w:tcPr>
          <w:p w:rsidR="00E52B5A" w:rsidRDefault="00E52B5A" w:rsidP="00595D0D">
            <w:pPr>
              <w:spacing w:line="240" w:lineRule="auto"/>
              <w:jc w:val="both"/>
              <w:rPr>
                <w:sz w:val="24"/>
                <w:szCs w:val="24"/>
                <w:lang w:val="ru-RU"/>
              </w:rPr>
            </w:pPr>
            <w:r>
              <w:rPr>
                <w:sz w:val="24"/>
                <w:szCs w:val="24"/>
                <w:lang w:val="ru-RU"/>
              </w:rPr>
              <w:t>Охоплення дітей загальною середньою освітою</w:t>
            </w:r>
          </w:p>
        </w:tc>
        <w:tc>
          <w:tcPr>
            <w:tcW w:w="4394" w:type="dxa"/>
            <w:vMerge w:val="restart"/>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line="240" w:lineRule="auto"/>
              <w:jc w:val="both"/>
              <w:rPr>
                <w:b/>
                <w:bCs/>
                <w:sz w:val="24"/>
                <w:szCs w:val="24"/>
                <w:lang w:val="ru-RU"/>
              </w:rPr>
            </w:pPr>
            <w:r>
              <w:rPr>
                <w:sz w:val="24"/>
                <w:szCs w:val="24"/>
                <w:lang w:val="ru-RU"/>
              </w:rPr>
              <w:t>Відношення кількості учнів денних загальноосвітніх навчальних закладів до чисельності населення віком 6–17 років, % (ЗНЗ-1, 76-РВК)</w:t>
            </w:r>
          </w:p>
        </w:tc>
        <w:tc>
          <w:tcPr>
            <w:tcW w:w="3118"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sz w:val="24"/>
                <w:szCs w:val="24"/>
                <w:lang w:val="uk-UA"/>
              </w:rPr>
            </w:pPr>
            <w:r>
              <w:rPr>
                <w:sz w:val="24"/>
                <w:szCs w:val="24"/>
                <w:lang w:val="uk-UA"/>
              </w:rPr>
              <w:t>01.10.2018 – 26287 (96,6 %)</w:t>
            </w:r>
          </w:p>
          <w:p w:rsidR="00E52B5A" w:rsidRDefault="00E52B5A" w:rsidP="00595D0D">
            <w:pPr>
              <w:autoSpaceDE w:val="0"/>
              <w:autoSpaceDN w:val="0"/>
              <w:adjustRightInd w:val="0"/>
              <w:spacing w:after="0" w:line="240" w:lineRule="auto"/>
              <w:jc w:val="both"/>
              <w:rPr>
                <w:sz w:val="24"/>
                <w:szCs w:val="24"/>
                <w:lang w:val="uk-UA"/>
              </w:rPr>
            </w:pPr>
            <w:r>
              <w:rPr>
                <w:sz w:val="24"/>
                <w:szCs w:val="24"/>
                <w:lang w:val="uk-UA"/>
              </w:rPr>
              <w:t>27599 (учнів)/28566 (всього дітей вікової категорії)</w:t>
            </w:r>
          </w:p>
        </w:tc>
      </w:tr>
      <w:tr w:rsidR="00E52B5A" w:rsidRPr="00CE0747" w:rsidTr="00595D0D">
        <w:trPr>
          <w:trHeight w:val="3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b/>
                <w:bCs/>
                <w:sz w:val="24"/>
                <w:szCs w:val="24"/>
                <w:lang w:val="ru-RU"/>
              </w:rPr>
            </w:pPr>
          </w:p>
        </w:tc>
        <w:tc>
          <w:tcPr>
            <w:tcW w:w="3118"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sz w:val="24"/>
                <w:szCs w:val="24"/>
                <w:lang w:val="uk-UA"/>
              </w:rPr>
            </w:pPr>
            <w:r>
              <w:rPr>
                <w:sz w:val="24"/>
                <w:szCs w:val="24"/>
                <w:lang w:val="uk-UA"/>
              </w:rPr>
              <w:t>01.10.2017 – 25774 (96.8 %)</w:t>
            </w:r>
          </w:p>
          <w:p w:rsidR="00E52B5A" w:rsidRDefault="00E52B5A" w:rsidP="00595D0D">
            <w:pPr>
              <w:autoSpaceDE w:val="0"/>
              <w:autoSpaceDN w:val="0"/>
              <w:adjustRightInd w:val="0"/>
              <w:spacing w:after="0" w:line="240" w:lineRule="auto"/>
              <w:jc w:val="both"/>
              <w:rPr>
                <w:sz w:val="24"/>
                <w:szCs w:val="24"/>
                <w:lang w:val="uk-UA"/>
              </w:rPr>
            </w:pPr>
            <w:r>
              <w:rPr>
                <w:sz w:val="24"/>
                <w:szCs w:val="24"/>
                <w:lang w:val="uk-UA"/>
              </w:rPr>
              <w:t>26288 (учнів)/27155 (всього дітей вікової категорії)</w:t>
            </w:r>
          </w:p>
        </w:tc>
      </w:tr>
      <w:tr w:rsidR="00E52B5A" w:rsidRPr="00CE0747" w:rsidTr="00595D0D">
        <w:trPr>
          <w:trHeight w:val="3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b/>
                <w:bCs/>
                <w:sz w:val="24"/>
                <w:szCs w:val="24"/>
                <w:lang w:val="ru-RU"/>
              </w:rPr>
            </w:pPr>
          </w:p>
        </w:tc>
        <w:tc>
          <w:tcPr>
            <w:tcW w:w="3118"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sz w:val="24"/>
                <w:szCs w:val="24"/>
                <w:lang w:val="uk-UA"/>
              </w:rPr>
            </w:pPr>
            <w:r>
              <w:rPr>
                <w:sz w:val="24"/>
                <w:szCs w:val="24"/>
                <w:lang w:val="uk-UA"/>
              </w:rPr>
              <w:t>01.01.2016 – 25180 (97,1 %)</w:t>
            </w:r>
          </w:p>
          <w:p w:rsidR="00E52B5A" w:rsidRDefault="00E52B5A" w:rsidP="00595D0D">
            <w:pPr>
              <w:autoSpaceDE w:val="0"/>
              <w:autoSpaceDN w:val="0"/>
              <w:adjustRightInd w:val="0"/>
              <w:spacing w:after="0" w:line="240" w:lineRule="auto"/>
              <w:jc w:val="both"/>
              <w:rPr>
                <w:sz w:val="24"/>
                <w:szCs w:val="24"/>
                <w:lang w:val="ru-RU"/>
              </w:rPr>
            </w:pPr>
            <w:r>
              <w:rPr>
                <w:sz w:val="24"/>
                <w:szCs w:val="24"/>
                <w:lang w:val="uk-UA"/>
              </w:rPr>
              <w:t>27175 (учнів)/25936 (всього дітей вікової категорії)</w:t>
            </w:r>
          </w:p>
        </w:tc>
      </w:tr>
    </w:tbl>
    <w:p w:rsidR="00E52B5A" w:rsidRDefault="00E52B5A" w:rsidP="00E52B5A">
      <w:pPr>
        <w:spacing w:after="0" w:line="240" w:lineRule="auto"/>
        <w:jc w:val="center"/>
        <w:rPr>
          <w:i/>
          <w:sz w:val="16"/>
          <w:szCs w:val="16"/>
          <w:lang w:val="ru-RU"/>
        </w:rPr>
      </w:pPr>
    </w:p>
    <w:p w:rsidR="00E52B5A" w:rsidRDefault="00E52B5A" w:rsidP="00E52B5A">
      <w:pPr>
        <w:spacing w:after="0" w:line="240" w:lineRule="auto"/>
        <w:rPr>
          <w:sz w:val="27"/>
          <w:szCs w:val="27"/>
          <w:lang w:val="uk-UA"/>
        </w:rPr>
      </w:pPr>
      <w:r>
        <w:rPr>
          <w:sz w:val="27"/>
          <w:szCs w:val="27"/>
          <w:lang w:val="uk-UA"/>
        </w:rPr>
        <w:t>За даними Управління освіти обсяг видатків з місцевого бюджету щорічно зростає.</w:t>
      </w:r>
    </w:p>
    <w:p w:rsidR="00E52B5A" w:rsidRDefault="00E52B5A" w:rsidP="00E52B5A">
      <w:pPr>
        <w:spacing w:after="0" w:line="240" w:lineRule="auto"/>
        <w:jc w:val="center"/>
        <w:rPr>
          <w:i/>
          <w:sz w:val="27"/>
          <w:szCs w:val="27"/>
          <w:lang w:val="uk-UA"/>
        </w:rPr>
      </w:pPr>
      <w:r>
        <w:rPr>
          <w:i/>
          <w:sz w:val="27"/>
          <w:szCs w:val="27"/>
          <w:lang w:val="ru-RU"/>
        </w:rPr>
        <w:t>Обсяг видатків з місцевого бюджету на освіту дітей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3827"/>
        <w:gridCol w:w="3685"/>
      </w:tblGrid>
      <w:tr w:rsidR="00E52B5A" w:rsidTr="00595D0D">
        <w:trPr>
          <w:trHeight w:val="255"/>
        </w:trPr>
        <w:tc>
          <w:tcPr>
            <w:tcW w:w="2235" w:type="dxa"/>
            <w:vMerge w:val="restart"/>
            <w:tcBorders>
              <w:top w:val="single" w:sz="4" w:space="0" w:color="auto"/>
              <w:left w:val="single" w:sz="4" w:space="0" w:color="auto"/>
              <w:bottom w:val="single" w:sz="4" w:space="0" w:color="auto"/>
              <w:right w:val="single" w:sz="4" w:space="0" w:color="auto"/>
            </w:tcBorders>
            <w:hideMark/>
          </w:tcPr>
          <w:p w:rsidR="00E52B5A" w:rsidRDefault="00E52B5A" w:rsidP="00595D0D">
            <w:pPr>
              <w:spacing w:after="0" w:line="240" w:lineRule="auto"/>
              <w:jc w:val="both"/>
              <w:rPr>
                <w:sz w:val="24"/>
                <w:szCs w:val="24"/>
                <w:lang w:val="ru-RU"/>
              </w:rPr>
            </w:pPr>
            <w:r>
              <w:rPr>
                <w:sz w:val="24"/>
                <w:szCs w:val="24"/>
                <w:lang w:val="ru-RU"/>
              </w:rPr>
              <w:t>Обсяг видатків з місцевого бюджету на освіту дітей</w:t>
            </w:r>
          </w:p>
        </w:tc>
        <w:tc>
          <w:tcPr>
            <w:tcW w:w="3827" w:type="dxa"/>
            <w:vMerge w:val="restart"/>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b/>
                <w:bCs/>
                <w:sz w:val="24"/>
                <w:szCs w:val="24"/>
                <w:lang w:val="ru-RU"/>
              </w:rPr>
            </w:pPr>
            <w:r>
              <w:rPr>
                <w:sz w:val="24"/>
                <w:szCs w:val="24"/>
                <w:lang w:val="ru-RU"/>
              </w:rPr>
              <w:t>Планове та фактичне виконання, у тис. грн у розрахунку на 1 особу, у тис. грн.</w:t>
            </w:r>
          </w:p>
        </w:tc>
        <w:tc>
          <w:tcPr>
            <w:tcW w:w="3685"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sz w:val="24"/>
                <w:szCs w:val="24"/>
                <w:lang w:val="uk-UA"/>
              </w:rPr>
            </w:pPr>
            <w:r>
              <w:rPr>
                <w:sz w:val="24"/>
                <w:szCs w:val="24"/>
                <w:lang w:val="uk-UA"/>
              </w:rPr>
              <w:t>План 5100/факт 4933 (96,7%)</w:t>
            </w:r>
          </w:p>
          <w:p w:rsidR="00E52B5A" w:rsidRDefault="00E52B5A" w:rsidP="00595D0D">
            <w:pPr>
              <w:autoSpaceDE w:val="0"/>
              <w:autoSpaceDN w:val="0"/>
              <w:adjustRightInd w:val="0"/>
              <w:spacing w:after="0" w:line="240" w:lineRule="auto"/>
              <w:jc w:val="both"/>
              <w:rPr>
                <w:sz w:val="24"/>
                <w:szCs w:val="24"/>
                <w:lang w:val="uk-UA"/>
              </w:rPr>
            </w:pPr>
            <w:r>
              <w:rPr>
                <w:sz w:val="24"/>
                <w:szCs w:val="24"/>
                <w:lang w:val="uk-UA"/>
              </w:rPr>
              <w:t>(на 01.01.2019)</w:t>
            </w:r>
          </w:p>
        </w:tc>
      </w:tr>
      <w:tr w:rsidR="00E52B5A" w:rsidTr="00595D0D">
        <w:trPr>
          <w:trHeight w:val="2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b/>
                <w:bCs/>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sz w:val="24"/>
                <w:szCs w:val="24"/>
              </w:rPr>
            </w:pPr>
            <w:r>
              <w:rPr>
                <w:sz w:val="24"/>
                <w:szCs w:val="24"/>
                <w:lang w:val="uk-UA"/>
              </w:rPr>
              <w:t>План 4100/факт 3967 (96,7%)</w:t>
            </w:r>
          </w:p>
          <w:p w:rsidR="00E52B5A" w:rsidRDefault="00E52B5A" w:rsidP="00595D0D">
            <w:pPr>
              <w:autoSpaceDE w:val="0"/>
              <w:autoSpaceDN w:val="0"/>
              <w:adjustRightInd w:val="0"/>
              <w:spacing w:after="0" w:line="240" w:lineRule="auto"/>
              <w:jc w:val="both"/>
              <w:rPr>
                <w:sz w:val="24"/>
                <w:szCs w:val="24"/>
              </w:rPr>
            </w:pPr>
            <w:r>
              <w:rPr>
                <w:sz w:val="24"/>
                <w:szCs w:val="24"/>
                <w:lang w:val="uk-UA"/>
              </w:rPr>
              <w:t>(на 01.01.2018)</w:t>
            </w:r>
          </w:p>
        </w:tc>
      </w:tr>
      <w:tr w:rsidR="00E52B5A" w:rsidTr="00595D0D">
        <w:trPr>
          <w:trHeight w:val="2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b/>
                <w:bCs/>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sz w:val="24"/>
                <w:szCs w:val="24"/>
              </w:rPr>
            </w:pPr>
            <w:r>
              <w:rPr>
                <w:sz w:val="24"/>
                <w:szCs w:val="24"/>
                <w:lang w:val="uk-UA"/>
              </w:rPr>
              <w:t>План 1400/факт 1369 (97,7%)</w:t>
            </w:r>
          </w:p>
          <w:p w:rsidR="00E52B5A" w:rsidRDefault="00E52B5A" w:rsidP="00595D0D">
            <w:pPr>
              <w:autoSpaceDE w:val="0"/>
              <w:autoSpaceDN w:val="0"/>
              <w:adjustRightInd w:val="0"/>
              <w:spacing w:after="0" w:line="240" w:lineRule="auto"/>
              <w:jc w:val="both"/>
              <w:rPr>
                <w:sz w:val="24"/>
                <w:szCs w:val="24"/>
              </w:rPr>
            </w:pPr>
            <w:r>
              <w:rPr>
                <w:sz w:val="24"/>
                <w:szCs w:val="24"/>
                <w:lang w:val="uk-UA"/>
              </w:rPr>
              <w:t>(на 01.01.2017)</w:t>
            </w:r>
          </w:p>
        </w:tc>
      </w:tr>
    </w:tbl>
    <w:p w:rsidR="00E52B5A" w:rsidRDefault="00E52B5A" w:rsidP="00E52B5A">
      <w:pPr>
        <w:shd w:val="clear" w:color="auto" w:fill="FFFFFF"/>
        <w:spacing w:after="0" w:line="240" w:lineRule="auto"/>
        <w:ind w:firstLine="567"/>
        <w:jc w:val="both"/>
        <w:rPr>
          <w:color w:val="000000"/>
          <w:sz w:val="12"/>
          <w:szCs w:val="12"/>
          <w:lang w:val="uk-UA"/>
        </w:rPr>
      </w:pPr>
    </w:p>
    <w:p w:rsidR="00E52B5A" w:rsidRDefault="00E52B5A" w:rsidP="00E52B5A">
      <w:pPr>
        <w:spacing w:after="0" w:line="240" w:lineRule="auto"/>
        <w:ind w:firstLine="708"/>
        <w:rPr>
          <w:sz w:val="27"/>
          <w:szCs w:val="27"/>
          <w:lang w:val="ru-RU"/>
        </w:rPr>
      </w:pPr>
      <w:r>
        <w:rPr>
          <w:sz w:val="27"/>
          <w:szCs w:val="27"/>
          <w:lang w:val="ru-RU"/>
        </w:rPr>
        <w:t>Категорія дітей 8-12 років забезпеченні канцелярією для школи на 96,9%, а категорія 13-18 років – на 97,3%. Школи забезпечені підручниками на 100% протягом останніх 3-х років, втім в 2019 році підручники для 4 та 8 класів обсягом 20% були електронними.</w:t>
      </w:r>
    </w:p>
    <w:p w:rsidR="00E52B5A" w:rsidRDefault="00E52B5A" w:rsidP="00E52B5A">
      <w:pPr>
        <w:spacing w:after="0" w:line="240" w:lineRule="auto"/>
        <w:jc w:val="center"/>
        <w:rPr>
          <w:i/>
          <w:sz w:val="27"/>
          <w:szCs w:val="27"/>
          <w:lang w:val="uk-UA"/>
        </w:rPr>
      </w:pPr>
      <w:r>
        <w:rPr>
          <w:i/>
          <w:sz w:val="27"/>
          <w:szCs w:val="27"/>
          <w:lang w:val="ru-RU"/>
        </w:rPr>
        <w:t>Показники забезпечення загальноосвітніх навчальних закладів підручниками</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159"/>
        <w:gridCol w:w="2563"/>
      </w:tblGrid>
      <w:tr w:rsidR="00E52B5A" w:rsidTr="00595D0D">
        <w:trPr>
          <w:trHeight w:val="694"/>
        </w:trPr>
        <w:tc>
          <w:tcPr>
            <w:tcW w:w="2802" w:type="dxa"/>
            <w:vMerge w:val="restart"/>
            <w:tcBorders>
              <w:top w:val="single" w:sz="4" w:space="0" w:color="auto"/>
              <w:left w:val="single" w:sz="4" w:space="0" w:color="auto"/>
              <w:bottom w:val="single" w:sz="4" w:space="0" w:color="auto"/>
              <w:right w:val="single" w:sz="4" w:space="0" w:color="auto"/>
            </w:tcBorders>
            <w:hideMark/>
          </w:tcPr>
          <w:p w:rsidR="00E52B5A" w:rsidRDefault="00E52B5A" w:rsidP="00595D0D">
            <w:pPr>
              <w:spacing w:after="0" w:line="240" w:lineRule="auto"/>
              <w:jc w:val="both"/>
              <w:rPr>
                <w:sz w:val="24"/>
                <w:szCs w:val="24"/>
                <w:lang w:val="ru-RU"/>
              </w:rPr>
            </w:pPr>
            <w:r>
              <w:rPr>
                <w:sz w:val="24"/>
                <w:szCs w:val="24"/>
                <w:lang w:val="ru-RU"/>
              </w:rPr>
              <w:t>Показники забезпечення загальноосвітніх навчальних закладів підручниками</w:t>
            </w:r>
          </w:p>
        </w:tc>
        <w:tc>
          <w:tcPr>
            <w:tcW w:w="4159" w:type="dxa"/>
            <w:vMerge w:val="restart"/>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b/>
                <w:bCs/>
                <w:sz w:val="24"/>
                <w:szCs w:val="24"/>
                <w:lang w:val="ru-RU"/>
              </w:rPr>
            </w:pPr>
            <w:r>
              <w:rPr>
                <w:sz w:val="24"/>
                <w:szCs w:val="24"/>
                <w:lang w:val="ru-RU"/>
              </w:rPr>
              <w:t>Відношення показників забезпечення загальноосвітніх навчальних закладів підручниками, які відповідають рекомендаціям МОН на цей навчальний рік, до кількості загальноосвітніх навчальних закладів, % ЗНЗ-1 (бібліотечний фонд)</w:t>
            </w:r>
          </w:p>
        </w:tc>
        <w:tc>
          <w:tcPr>
            <w:tcW w:w="2563"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sz w:val="24"/>
                <w:szCs w:val="24"/>
                <w:lang w:val="uk-UA"/>
              </w:rPr>
            </w:pPr>
            <w:r>
              <w:rPr>
                <w:sz w:val="24"/>
                <w:szCs w:val="24"/>
                <w:lang w:val="uk-UA"/>
              </w:rPr>
              <w:t>на 01.01.2019- 100 %, крім 4 та 8 класів – 80%</w:t>
            </w:r>
          </w:p>
        </w:tc>
      </w:tr>
      <w:tr w:rsidR="00E52B5A" w:rsidTr="00595D0D">
        <w:trPr>
          <w:trHeight w:val="6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b/>
                <w:bCs/>
                <w:sz w:val="24"/>
                <w:szCs w:val="24"/>
                <w:lang w:val="ru-RU"/>
              </w:rPr>
            </w:pPr>
          </w:p>
        </w:tc>
        <w:tc>
          <w:tcPr>
            <w:tcW w:w="2563" w:type="dxa"/>
            <w:tcBorders>
              <w:top w:val="single" w:sz="4" w:space="0" w:color="auto"/>
              <w:left w:val="single" w:sz="4" w:space="0" w:color="auto"/>
              <w:bottom w:val="single" w:sz="4" w:space="0" w:color="auto"/>
              <w:right w:val="single" w:sz="4" w:space="0" w:color="auto"/>
            </w:tcBorders>
            <w:hideMark/>
          </w:tcPr>
          <w:p w:rsidR="00E52B5A" w:rsidRDefault="00E52B5A" w:rsidP="00595D0D">
            <w:pPr>
              <w:spacing w:after="0" w:line="240" w:lineRule="auto"/>
              <w:jc w:val="both"/>
              <w:rPr>
                <w:sz w:val="24"/>
                <w:szCs w:val="24"/>
              </w:rPr>
            </w:pPr>
            <w:r>
              <w:rPr>
                <w:sz w:val="24"/>
                <w:szCs w:val="24"/>
                <w:lang w:val="uk-UA"/>
              </w:rPr>
              <w:t>на 01.01.2018 - 100 % всі класи</w:t>
            </w:r>
          </w:p>
        </w:tc>
      </w:tr>
      <w:tr w:rsidR="00E52B5A" w:rsidTr="00595D0D">
        <w:trPr>
          <w:trHeight w:val="6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b/>
                <w:bCs/>
                <w:sz w:val="24"/>
                <w:szCs w:val="24"/>
                <w:lang w:val="ru-RU"/>
              </w:rPr>
            </w:pPr>
          </w:p>
        </w:tc>
        <w:tc>
          <w:tcPr>
            <w:tcW w:w="2563"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sz w:val="24"/>
                <w:szCs w:val="24"/>
              </w:rPr>
            </w:pPr>
            <w:r>
              <w:rPr>
                <w:sz w:val="24"/>
                <w:szCs w:val="24"/>
                <w:lang w:val="uk-UA"/>
              </w:rPr>
              <w:t>на 01.01.2017 – 100% всі класи</w:t>
            </w:r>
          </w:p>
        </w:tc>
      </w:tr>
    </w:tbl>
    <w:p w:rsidR="00E52B5A" w:rsidRDefault="00E52B5A" w:rsidP="00E52B5A">
      <w:pPr>
        <w:spacing w:after="0" w:line="240" w:lineRule="auto"/>
        <w:jc w:val="center"/>
        <w:rPr>
          <w:sz w:val="16"/>
          <w:szCs w:val="16"/>
          <w:lang w:val="ru-RU"/>
        </w:rPr>
      </w:pPr>
    </w:p>
    <w:p w:rsidR="00E52B5A" w:rsidRPr="008C7A3C" w:rsidRDefault="00E52B5A" w:rsidP="00E52B5A">
      <w:pPr>
        <w:spacing w:after="0" w:line="240" w:lineRule="auto"/>
        <w:ind w:firstLine="708"/>
        <w:jc w:val="both"/>
        <w:rPr>
          <w:sz w:val="27"/>
          <w:szCs w:val="27"/>
          <w:lang w:val="uk-UA"/>
        </w:rPr>
      </w:pPr>
      <w:r>
        <w:rPr>
          <w:sz w:val="27"/>
          <w:szCs w:val="27"/>
          <w:lang w:val="ru-RU"/>
        </w:rPr>
        <w:t>Учні закладів загальної середньої освіти забезпечені підручниками. Ситуація, яка склалась станом на 01.01.2019 р</w:t>
      </w:r>
      <w:r w:rsidR="00AE1687">
        <w:rPr>
          <w:sz w:val="27"/>
          <w:szCs w:val="27"/>
          <w:lang w:val="ru-RU"/>
        </w:rPr>
        <w:t>.</w:t>
      </w:r>
      <w:r>
        <w:rPr>
          <w:sz w:val="27"/>
          <w:szCs w:val="27"/>
          <w:lang w:val="ru-RU"/>
        </w:rPr>
        <w:t xml:space="preserve"> з забезпеченням підручниками 4 та 8 класу повязана з тим, що надходження підручників для учнів 4, 8 класів пов</w:t>
      </w:r>
      <w:r w:rsidRPr="005B4652">
        <w:rPr>
          <w:sz w:val="27"/>
          <w:szCs w:val="27"/>
          <w:lang w:val="ru-RU"/>
        </w:rPr>
        <w:t>’</w:t>
      </w:r>
      <w:r>
        <w:rPr>
          <w:sz w:val="27"/>
          <w:szCs w:val="27"/>
          <w:lang w:val="ru-RU"/>
        </w:rPr>
        <w:t>язана з тим</w:t>
      </w:r>
      <w:r>
        <w:rPr>
          <w:sz w:val="27"/>
          <w:szCs w:val="27"/>
          <w:lang w:val="uk-UA"/>
        </w:rPr>
        <w:t xml:space="preserve">, що надходження  підручників для учнів 4, 8 класів </w:t>
      </w:r>
      <w:r>
        <w:rPr>
          <w:sz w:val="27"/>
          <w:szCs w:val="27"/>
          <w:lang w:val="uk-UA"/>
        </w:rPr>
        <w:lastRenderedPageBreak/>
        <w:t>забезпечувалися у 2015 та 2016 роках відповідно до контингенту учнів за кошти місцевого та державного бюджетів.Станом на 01.09.2019-2020 навчального року учні 4, 8 класів забезпечені підручниками на 100%, оскільки, підручники були придбані закладами загальної середньої освіти за власні надходження.</w:t>
      </w:r>
    </w:p>
    <w:p w:rsidR="00E52B5A" w:rsidRDefault="00E52B5A" w:rsidP="00E52B5A">
      <w:pPr>
        <w:spacing w:after="0" w:line="240" w:lineRule="auto"/>
        <w:ind w:firstLine="708"/>
        <w:jc w:val="both"/>
        <w:rPr>
          <w:sz w:val="27"/>
          <w:szCs w:val="27"/>
          <w:lang w:val="ru-RU"/>
        </w:rPr>
      </w:pPr>
      <w:r w:rsidRPr="00E52B5A">
        <w:rPr>
          <w:sz w:val="27"/>
          <w:szCs w:val="27"/>
          <w:lang w:val="uk-UA"/>
        </w:rPr>
        <w:t>Навчальні заклади забезпечені комп’</w:t>
      </w:r>
      <w:r>
        <w:rPr>
          <w:sz w:val="27"/>
          <w:szCs w:val="27"/>
          <w:lang w:val="uk-UA"/>
        </w:rPr>
        <w:t>ютерами повною мірою, незважаючи на 0,1% спад кількості робочих місць до кількості дітей в 2019 році, для шкіл поставлено додатково 46 обладнаних місць, зберігається тенденція до збільшення комп</w:t>
      </w:r>
      <w:r w:rsidRPr="00E52B5A">
        <w:rPr>
          <w:sz w:val="27"/>
          <w:szCs w:val="27"/>
          <w:lang w:val="uk-UA"/>
        </w:rPr>
        <w:t>’</w:t>
      </w:r>
      <w:r>
        <w:rPr>
          <w:sz w:val="27"/>
          <w:szCs w:val="27"/>
          <w:lang w:val="uk-UA"/>
        </w:rPr>
        <w:t>ютерів в школах за останні 3 роки. А відсоткове відношення в 4,8% за 2019 рік достатнє, адже комп</w:t>
      </w:r>
      <w:r>
        <w:rPr>
          <w:sz w:val="27"/>
          <w:szCs w:val="27"/>
          <w:lang w:val="ru-RU"/>
        </w:rPr>
        <w:t>’</w:t>
      </w:r>
      <w:r>
        <w:rPr>
          <w:sz w:val="27"/>
          <w:szCs w:val="27"/>
          <w:lang w:val="uk-UA"/>
        </w:rPr>
        <w:t>ютерна техніка потрібна не на всі уроки. Проте стан комп</w:t>
      </w:r>
      <w:r>
        <w:rPr>
          <w:sz w:val="27"/>
          <w:szCs w:val="27"/>
          <w:lang w:val="ru-RU"/>
        </w:rPr>
        <w:t>’</w:t>
      </w:r>
      <w:r>
        <w:rPr>
          <w:sz w:val="27"/>
          <w:szCs w:val="27"/>
          <w:lang w:val="uk-UA"/>
        </w:rPr>
        <w:t>ютерної техніки не визначено, варто провести інвентаризацію.</w:t>
      </w:r>
    </w:p>
    <w:p w:rsidR="00E52B5A" w:rsidRDefault="00E52B5A" w:rsidP="00E52B5A">
      <w:pPr>
        <w:spacing w:after="0" w:line="240" w:lineRule="auto"/>
        <w:ind w:firstLine="708"/>
        <w:jc w:val="both"/>
        <w:rPr>
          <w:sz w:val="27"/>
          <w:szCs w:val="27"/>
          <w:lang w:val="ru-RU"/>
        </w:rPr>
      </w:pPr>
      <w:r>
        <w:rPr>
          <w:sz w:val="27"/>
          <w:szCs w:val="27"/>
          <w:lang w:val="ru-RU"/>
        </w:rPr>
        <w:t xml:space="preserve">Доступ до інтернету мають 99,1% дітей віком 13-18 років. </w:t>
      </w:r>
    </w:p>
    <w:p w:rsidR="00E52B5A" w:rsidRDefault="00E52B5A" w:rsidP="00E52B5A">
      <w:pPr>
        <w:spacing w:after="0" w:line="240" w:lineRule="auto"/>
        <w:ind w:firstLine="708"/>
        <w:jc w:val="both"/>
        <w:rPr>
          <w:sz w:val="27"/>
          <w:szCs w:val="27"/>
          <w:lang w:val="uk-UA"/>
        </w:rPr>
      </w:pPr>
      <w:r>
        <w:rPr>
          <w:sz w:val="27"/>
          <w:szCs w:val="27"/>
          <w:lang w:val="uk-UA"/>
        </w:rPr>
        <w:t>У 2017-2018 н. р. у місті 9 навчальних закладів впроваджували «Інтелект України» - проект впроваджений у національний освітній простір системи ідентифікації, навчання і виховання здібних і обдарованих дітей та учнівської молоді.</w:t>
      </w:r>
    </w:p>
    <w:p w:rsidR="00E52B5A" w:rsidRDefault="00E52B5A" w:rsidP="00E52B5A">
      <w:pPr>
        <w:spacing w:after="0" w:line="240" w:lineRule="auto"/>
        <w:jc w:val="center"/>
        <w:rPr>
          <w:i/>
          <w:sz w:val="27"/>
          <w:szCs w:val="27"/>
          <w:lang w:val="ru-RU"/>
        </w:rPr>
      </w:pPr>
      <w:r>
        <w:rPr>
          <w:i/>
          <w:sz w:val="27"/>
          <w:szCs w:val="27"/>
          <w:lang w:val="ru-RU"/>
        </w:rPr>
        <w:t xml:space="preserve">Забезпеченість навчальних закладів комп’ютерною технікою </w:t>
      </w:r>
    </w:p>
    <w:p w:rsidR="00E52B5A" w:rsidRDefault="00E52B5A" w:rsidP="00E52B5A">
      <w:pPr>
        <w:spacing w:after="0" w:line="240" w:lineRule="auto"/>
        <w:jc w:val="center"/>
        <w:rPr>
          <w:i/>
          <w:sz w:val="27"/>
          <w:szCs w:val="27"/>
          <w:lang w:val="uk-UA"/>
        </w:rPr>
      </w:pPr>
      <w:r>
        <w:rPr>
          <w:i/>
          <w:sz w:val="27"/>
          <w:szCs w:val="27"/>
          <w:lang w:val="ru-RU"/>
        </w:rPr>
        <w:t>та доступом до Інтернету</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5"/>
        <w:gridCol w:w="3650"/>
        <w:gridCol w:w="3078"/>
      </w:tblGrid>
      <w:tr w:rsidR="00E52B5A" w:rsidTr="00595D0D">
        <w:trPr>
          <w:trHeight w:val="247"/>
          <w:jc w:val="center"/>
        </w:trPr>
        <w:tc>
          <w:tcPr>
            <w:tcW w:w="2722" w:type="dxa"/>
            <w:vMerge w:val="restart"/>
            <w:tcBorders>
              <w:top w:val="single" w:sz="4" w:space="0" w:color="auto"/>
              <w:left w:val="single" w:sz="4" w:space="0" w:color="auto"/>
              <w:bottom w:val="single" w:sz="4" w:space="0" w:color="auto"/>
              <w:right w:val="single" w:sz="4" w:space="0" w:color="auto"/>
            </w:tcBorders>
            <w:hideMark/>
          </w:tcPr>
          <w:p w:rsidR="00E52B5A" w:rsidRDefault="00E52B5A" w:rsidP="00595D0D">
            <w:pPr>
              <w:spacing w:after="0" w:line="240" w:lineRule="auto"/>
              <w:jc w:val="both"/>
              <w:rPr>
                <w:sz w:val="24"/>
                <w:szCs w:val="24"/>
                <w:lang w:val="ru-RU"/>
              </w:rPr>
            </w:pPr>
            <w:r>
              <w:rPr>
                <w:sz w:val="24"/>
                <w:szCs w:val="24"/>
                <w:lang w:val="ru-RU"/>
              </w:rPr>
              <w:t>Забезпеченість навчальних закладів комп’ютерною технікою та доступом до Інтернету</w:t>
            </w:r>
          </w:p>
        </w:tc>
        <w:tc>
          <w:tcPr>
            <w:tcW w:w="3491" w:type="dxa"/>
            <w:vMerge w:val="restart"/>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b/>
                <w:bCs/>
                <w:color w:val="000000"/>
                <w:sz w:val="24"/>
                <w:szCs w:val="24"/>
                <w:lang w:val="ru-RU"/>
              </w:rPr>
            </w:pPr>
            <w:r>
              <w:rPr>
                <w:sz w:val="24"/>
                <w:szCs w:val="24"/>
                <w:lang w:val="ru-RU"/>
              </w:rPr>
              <w:t>Відношення кількості обладнаних робочих місць до кількості дітей відповідного віку, %</w:t>
            </w:r>
          </w:p>
        </w:tc>
        <w:tc>
          <w:tcPr>
            <w:tcW w:w="2944"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sz w:val="24"/>
                <w:szCs w:val="24"/>
                <w:lang w:val="uk-UA"/>
              </w:rPr>
            </w:pPr>
            <w:r>
              <w:rPr>
                <w:sz w:val="24"/>
                <w:szCs w:val="24"/>
                <w:lang w:val="uk-UA"/>
              </w:rPr>
              <w:t>1331 – 4,8% (на 01.01.2019)</w:t>
            </w:r>
          </w:p>
        </w:tc>
      </w:tr>
      <w:tr w:rsidR="00E52B5A" w:rsidTr="00595D0D">
        <w:trPr>
          <w:trHeight w:val="2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b/>
                <w:bCs/>
                <w:color w:val="000000"/>
                <w:sz w:val="24"/>
                <w:szCs w:val="24"/>
                <w:lang w:val="ru-RU"/>
              </w:rPr>
            </w:pPr>
          </w:p>
        </w:tc>
        <w:tc>
          <w:tcPr>
            <w:tcW w:w="2944"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sz w:val="24"/>
                <w:szCs w:val="24"/>
              </w:rPr>
            </w:pPr>
            <w:r>
              <w:rPr>
                <w:sz w:val="24"/>
                <w:szCs w:val="24"/>
                <w:lang w:val="uk-UA"/>
              </w:rPr>
              <w:t>1285 – 4,9% (на 01.01.2018)</w:t>
            </w:r>
          </w:p>
        </w:tc>
      </w:tr>
      <w:tr w:rsidR="00E52B5A" w:rsidTr="00595D0D">
        <w:trPr>
          <w:trHeight w:val="2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b/>
                <w:bCs/>
                <w:color w:val="000000"/>
                <w:sz w:val="24"/>
                <w:szCs w:val="24"/>
                <w:lang w:val="ru-RU"/>
              </w:rPr>
            </w:pPr>
          </w:p>
        </w:tc>
        <w:tc>
          <w:tcPr>
            <w:tcW w:w="2944"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sz w:val="24"/>
                <w:szCs w:val="24"/>
              </w:rPr>
            </w:pPr>
            <w:r>
              <w:rPr>
                <w:sz w:val="24"/>
                <w:szCs w:val="24"/>
                <w:lang w:val="uk-UA"/>
              </w:rPr>
              <w:t>1127 - 4,5% (на 01.01.2017)</w:t>
            </w:r>
          </w:p>
        </w:tc>
      </w:tr>
    </w:tbl>
    <w:p w:rsidR="00E52B5A" w:rsidRDefault="00E52B5A" w:rsidP="00E52B5A">
      <w:pPr>
        <w:spacing w:after="0" w:line="240" w:lineRule="auto"/>
        <w:jc w:val="both"/>
        <w:rPr>
          <w:sz w:val="12"/>
          <w:szCs w:val="12"/>
          <w:lang w:val="uk-UA"/>
        </w:rPr>
      </w:pPr>
    </w:p>
    <w:p w:rsidR="00E52B5A" w:rsidRDefault="00E52B5A" w:rsidP="00E52B5A">
      <w:pPr>
        <w:spacing w:after="0" w:line="240" w:lineRule="auto"/>
        <w:ind w:firstLine="708"/>
        <w:jc w:val="both"/>
        <w:rPr>
          <w:sz w:val="27"/>
          <w:szCs w:val="27"/>
          <w:lang w:val="uk-UA"/>
        </w:rPr>
      </w:pPr>
      <w:r>
        <w:rPr>
          <w:sz w:val="27"/>
          <w:szCs w:val="27"/>
          <w:lang w:val="uk-UA"/>
        </w:rPr>
        <w:t>Спостерігається щорічне збільшення кількості педагогічних працівників та зменшення кількості таких, що викладають не за фахом, разом з збільшенням учнів в школах це позитивна тенденція. В місті працює Тернопільський національний педагогічний університет ім. В. Гнатюка, що щороку забезпечує кадрами місто.</w:t>
      </w:r>
    </w:p>
    <w:p w:rsidR="00E52B5A" w:rsidRDefault="00E52B5A" w:rsidP="00E52B5A">
      <w:pPr>
        <w:spacing w:after="0" w:line="240" w:lineRule="auto"/>
        <w:jc w:val="center"/>
        <w:rPr>
          <w:i/>
          <w:sz w:val="27"/>
          <w:szCs w:val="27"/>
          <w:lang w:val="uk-UA"/>
        </w:rPr>
      </w:pPr>
      <w:r>
        <w:rPr>
          <w:i/>
          <w:sz w:val="27"/>
          <w:szCs w:val="27"/>
          <w:lang w:val="ru-RU"/>
        </w:rPr>
        <w:t>Кадрове забезпечення загальноосвітніх навчальних закладів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0"/>
        <w:gridCol w:w="3824"/>
        <w:gridCol w:w="2933"/>
      </w:tblGrid>
      <w:tr w:rsidR="00E52B5A" w:rsidTr="00595D0D">
        <w:trPr>
          <w:trHeight w:val="307"/>
        </w:trPr>
        <w:tc>
          <w:tcPr>
            <w:tcW w:w="2990" w:type="dxa"/>
            <w:vMerge w:val="restart"/>
            <w:tcBorders>
              <w:top w:val="single" w:sz="4" w:space="0" w:color="auto"/>
              <w:left w:val="single" w:sz="4" w:space="0" w:color="auto"/>
              <w:bottom w:val="single" w:sz="4" w:space="0" w:color="auto"/>
              <w:right w:val="single" w:sz="4" w:space="0" w:color="auto"/>
            </w:tcBorders>
            <w:hideMark/>
          </w:tcPr>
          <w:p w:rsidR="00E52B5A" w:rsidRDefault="00E52B5A" w:rsidP="00595D0D">
            <w:pPr>
              <w:spacing w:after="0" w:line="240" w:lineRule="auto"/>
              <w:jc w:val="both"/>
              <w:rPr>
                <w:sz w:val="24"/>
                <w:szCs w:val="24"/>
                <w:lang w:val="ru-RU"/>
              </w:rPr>
            </w:pPr>
            <w:r>
              <w:rPr>
                <w:sz w:val="24"/>
                <w:szCs w:val="24"/>
                <w:lang w:val="ru-RU"/>
              </w:rPr>
              <w:t>Кадрове забезпечення загальноосвітніх навчальних закладів</w:t>
            </w:r>
          </w:p>
        </w:tc>
        <w:tc>
          <w:tcPr>
            <w:tcW w:w="3824" w:type="dxa"/>
            <w:vMerge w:val="restart"/>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b/>
                <w:bCs/>
                <w:color w:val="000000"/>
                <w:sz w:val="24"/>
                <w:szCs w:val="24"/>
                <w:lang w:val="ru-RU"/>
              </w:rPr>
            </w:pPr>
            <w:r>
              <w:rPr>
                <w:sz w:val="24"/>
                <w:szCs w:val="24"/>
                <w:lang w:val="ru-RU"/>
              </w:rPr>
              <w:t>Відношення кількості педагогічних працівників, що викладають не за фахом, до загальної кількості педагогічних працівників</w:t>
            </w:r>
          </w:p>
        </w:tc>
        <w:tc>
          <w:tcPr>
            <w:tcW w:w="2933"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sz w:val="24"/>
                <w:szCs w:val="24"/>
                <w:lang w:val="uk-UA"/>
              </w:rPr>
            </w:pPr>
            <w:r>
              <w:rPr>
                <w:sz w:val="24"/>
                <w:szCs w:val="24"/>
                <w:lang w:val="uk-UA"/>
              </w:rPr>
              <w:t>7/2092 (на 01.10.2018)</w:t>
            </w:r>
          </w:p>
        </w:tc>
      </w:tr>
      <w:tr w:rsidR="00E52B5A" w:rsidTr="00595D0D">
        <w:trPr>
          <w:trHeight w:val="3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b/>
                <w:bCs/>
                <w:color w:val="000000"/>
                <w:sz w:val="24"/>
                <w:szCs w:val="24"/>
                <w:lang w:val="ru-RU"/>
              </w:rPr>
            </w:pPr>
          </w:p>
        </w:tc>
        <w:tc>
          <w:tcPr>
            <w:tcW w:w="2933"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sz w:val="24"/>
                <w:szCs w:val="24"/>
              </w:rPr>
            </w:pPr>
            <w:r>
              <w:rPr>
                <w:sz w:val="24"/>
                <w:szCs w:val="24"/>
                <w:lang w:val="uk-UA"/>
              </w:rPr>
              <w:t>9/2053(на 01.10.2017)</w:t>
            </w:r>
          </w:p>
        </w:tc>
      </w:tr>
      <w:tr w:rsidR="00E52B5A" w:rsidTr="00595D0D">
        <w:trPr>
          <w:trHeight w:val="3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b/>
                <w:bCs/>
                <w:color w:val="000000"/>
                <w:sz w:val="24"/>
                <w:szCs w:val="24"/>
                <w:lang w:val="ru-RU"/>
              </w:rPr>
            </w:pPr>
          </w:p>
        </w:tc>
        <w:tc>
          <w:tcPr>
            <w:tcW w:w="2933"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sz w:val="24"/>
                <w:szCs w:val="24"/>
              </w:rPr>
            </w:pPr>
            <w:r>
              <w:rPr>
                <w:sz w:val="24"/>
                <w:szCs w:val="24"/>
                <w:lang w:val="uk-UA"/>
              </w:rPr>
              <w:t>12/2049 (на 01.10.201</w:t>
            </w:r>
            <w:r>
              <w:rPr>
                <w:sz w:val="24"/>
                <w:szCs w:val="24"/>
              </w:rPr>
              <w:t>6</w:t>
            </w:r>
            <w:r>
              <w:rPr>
                <w:sz w:val="24"/>
                <w:szCs w:val="24"/>
                <w:lang w:val="uk-UA"/>
              </w:rPr>
              <w:t>)</w:t>
            </w:r>
          </w:p>
        </w:tc>
      </w:tr>
    </w:tbl>
    <w:p w:rsidR="00E52B5A" w:rsidRDefault="00E52B5A" w:rsidP="00E52B5A">
      <w:pPr>
        <w:spacing w:after="0" w:line="240" w:lineRule="auto"/>
        <w:ind w:firstLine="540"/>
        <w:jc w:val="center"/>
        <w:rPr>
          <w:i/>
          <w:sz w:val="16"/>
          <w:szCs w:val="16"/>
          <w:lang w:val="ru-RU"/>
        </w:rPr>
      </w:pPr>
    </w:p>
    <w:p w:rsidR="00E52B5A" w:rsidRDefault="00E52B5A" w:rsidP="00073BB7">
      <w:pPr>
        <w:spacing w:after="0" w:line="240" w:lineRule="auto"/>
        <w:ind w:firstLine="540"/>
        <w:jc w:val="both"/>
        <w:rPr>
          <w:sz w:val="27"/>
          <w:szCs w:val="27"/>
          <w:lang w:val="uk-UA"/>
        </w:rPr>
      </w:pPr>
      <w:r>
        <w:rPr>
          <w:sz w:val="27"/>
          <w:szCs w:val="27"/>
          <w:lang w:val="ru-RU"/>
        </w:rPr>
        <w:t>Проте, кількість соціальних педагогів та практичних психологів у школах падає (згідно таблиці). Це потенційно пов’</w:t>
      </w:r>
      <w:r>
        <w:rPr>
          <w:sz w:val="27"/>
          <w:szCs w:val="27"/>
          <w:lang w:val="uk-UA"/>
        </w:rPr>
        <w:t>язано з великими обсягами роботи за низьку оплату праці. Потрібно спонукати випускників-педагогів та психологів обіймати дані посади, створити мотиваційну систему.</w:t>
      </w:r>
    </w:p>
    <w:p w:rsidR="00E52B5A" w:rsidRDefault="00E52B5A" w:rsidP="00E52B5A">
      <w:pPr>
        <w:spacing w:after="0" w:line="240" w:lineRule="auto"/>
        <w:ind w:firstLine="540"/>
        <w:jc w:val="center"/>
        <w:rPr>
          <w:i/>
          <w:sz w:val="27"/>
          <w:szCs w:val="27"/>
          <w:lang w:val="uk-UA"/>
        </w:rPr>
      </w:pPr>
      <w:r>
        <w:rPr>
          <w:i/>
          <w:sz w:val="27"/>
          <w:szCs w:val="27"/>
          <w:lang w:val="ru-RU"/>
        </w:rPr>
        <w:t>Забезпеченість навчальних закладів практичними психологами та соціальними педагогами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7"/>
        <w:gridCol w:w="3704"/>
        <w:gridCol w:w="2956"/>
      </w:tblGrid>
      <w:tr w:rsidR="00E52B5A" w:rsidRPr="00CE0747" w:rsidTr="00595D0D">
        <w:trPr>
          <w:trHeight w:val="257"/>
        </w:trPr>
        <w:tc>
          <w:tcPr>
            <w:tcW w:w="3087" w:type="dxa"/>
            <w:vMerge w:val="restart"/>
            <w:tcBorders>
              <w:top w:val="single" w:sz="4" w:space="0" w:color="auto"/>
              <w:left w:val="single" w:sz="4" w:space="0" w:color="auto"/>
              <w:bottom w:val="single" w:sz="4" w:space="0" w:color="auto"/>
              <w:right w:val="single" w:sz="4" w:space="0" w:color="auto"/>
            </w:tcBorders>
            <w:hideMark/>
          </w:tcPr>
          <w:p w:rsidR="00E52B5A" w:rsidRDefault="00E52B5A" w:rsidP="00595D0D">
            <w:pPr>
              <w:spacing w:after="0" w:line="240" w:lineRule="auto"/>
              <w:jc w:val="both"/>
              <w:rPr>
                <w:sz w:val="24"/>
                <w:szCs w:val="24"/>
                <w:lang w:val="ru-RU"/>
              </w:rPr>
            </w:pPr>
            <w:r>
              <w:rPr>
                <w:sz w:val="24"/>
                <w:szCs w:val="24"/>
                <w:lang w:val="ru-RU"/>
              </w:rPr>
              <w:t>Забезпеченість навчальних закладів практичними психологами та соціальними педагогами</w:t>
            </w:r>
          </w:p>
        </w:tc>
        <w:tc>
          <w:tcPr>
            <w:tcW w:w="3704" w:type="dxa"/>
            <w:vMerge w:val="restart"/>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b/>
                <w:bCs/>
                <w:color w:val="000000"/>
                <w:sz w:val="24"/>
                <w:szCs w:val="24"/>
                <w:lang w:val="ru-RU"/>
              </w:rPr>
            </w:pPr>
            <w:r>
              <w:rPr>
                <w:sz w:val="24"/>
                <w:szCs w:val="24"/>
                <w:lang w:val="ru-RU"/>
              </w:rPr>
              <w:t>Кількість практичних психологів і соціальних педагогів у навчальних закладах 83-РВК</w:t>
            </w:r>
          </w:p>
        </w:tc>
        <w:tc>
          <w:tcPr>
            <w:tcW w:w="2956"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sz w:val="24"/>
                <w:szCs w:val="24"/>
                <w:lang w:val="uk-UA"/>
              </w:rPr>
            </w:pPr>
            <w:r>
              <w:rPr>
                <w:sz w:val="24"/>
                <w:szCs w:val="24"/>
                <w:lang w:val="ru-RU"/>
              </w:rPr>
              <w:t>3</w:t>
            </w:r>
            <w:r>
              <w:rPr>
                <w:sz w:val="24"/>
                <w:szCs w:val="24"/>
                <w:lang w:val="uk-UA"/>
              </w:rPr>
              <w:t>5 пр.псих /19 соц.пед (на 05.09.2018)</w:t>
            </w:r>
          </w:p>
        </w:tc>
      </w:tr>
      <w:tr w:rsidR="00E52B5A" w:rsidRPr="00CE0747" w:rsidTr="00595D0D">
        <w:trPr>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b/>
                <w:bCs/>
                <w:color w:val="000000"/>
                <w:sz w:val="24"/>
                <w:szCs w:val="24"/>
                <w:lang w:val="ru-RU"/>
              </w:rPr>
            </w:pPr>
          </w:p>
        </w:tc>
        <w:tc>
          <w:tcPr>
            <w:tcW w:w="2956"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sz w:val="24"/>
                <w:szCs w:val="24"/>
                <w:lang w:val="ru-RU"/>
              </w:rPr>
            </w:pPr>
            <w:r>
              <w:rPr>
                <w:sz w:val="24"/>
                <w:szCs w:val="24"/>
                <w:lang w:val="uk-UA"/>
              </w:rPr>
              <w:t>38 пр.псих /23 соц.пед (на 01.10.2017)</w:t>
            </w:r>
          </w:p>
        </w:tc>
      </w:tr>
      <w:tr w:rsidR="00E52B5A" w:rsidRPr="00CE0747" w:rsidTr="00595D0D">
        <w:trPr>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b/>
                <w:bCs/>
                <w:color w:val="000000"/>
                <w:sz w:val="24"/>
                <w:szCs w:val="24"/>
                <w:lang w:val="ru-RU"/>
              </w:rPr>
            </w:pPr>
          </w:p>
        </w:tc>
        <w:tc>
          <w:tcPr>
            <w:tcW w:w="2956"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jc w:val="both"/>
              <w:rPr>
                <w:sz w:val="24"/>
                <w:szCs w:val="24"/>
                <w:lang w:val="ru-RU"/>
              </w:rPr>
            </w:pPr>
            <w:r>
              <w:rPr>
                <w:sz w:val="24"/>
                <w:szCs w:val="24"/>
                <w:lang w:val="uk-UA"/>
              </w:rPr>
              <w:t>36 пр.псих /22 соц.пед (на 01.10.201</w:t>
            </w:r>
            <w:r>
              <w:rPr>
                <w:sz w:val="24"/>
                <w:szCs w:val="24"/>
                <w:lang w:val="ru-RU"/>
              </w:rPr>
              <w:t>6</w:t>
            </w:r>
            <w:r>
              <w:rPr>
                <w:sz w:val="24"/>
                <w:szCs w:val="24"/>
                <w:lang w:val="uk-UA"/>
              </w:rPr>
              <w:t>)</w:t>
            </w:r>
          </w:p>
        </w:tc>
      </w:tr>
    </w:tbl>
    <w:p w:rsidR="009C242D" w:rsidRDefault="009C242D" w:rsidP="00E52B5A">
      <w:pPr>
        <w:spacing w:after="0" w:line="240" w:lineRule="auto"/>
        <w:ind w:firstLine="540"/>
        <w:jc w:val="both"/>
        <w:rPr>
          <w:color w:val="000000"/>
          <w:sz w:val="27"/>
          <w:szCs w:val="27"/>
          <w:lang w:val="uk-UA"/>
        </w:rPr>
      </w:pPr>
    </w:p>
    <w:p w:rsidR="00E52B5A" w:rsidRDefault="00E52B5A" w:rsidP="00E52B5A">
      <w:pPr>
        <w:spacing w:after="0" w:line="240" w:lineRule="auto"/>
        <w:ind w:firstLine="540"/>
        <w:jc w:val="both"/>
        <w:rPr>
          <w:color w:val="000000"/>
          <w:sz w:val="27"/>
          <w:szCs w:val="27"/>
          <w:lang w:val="uk-UA"/>
        </w:rPr>
      </w:pPr>
      <w:r>
        <w:rPr>
          <w:color w:val="000000"/>
          <w:sz w:val="27"/>
          <w:szCs w:val="27"/>
          <w:lang w:val="uk-UA"/>
        </w:rPr>
        <w:lastRenderedPageBreak/>
        <w:t>Завдяки проведеним опитуванням дітей відомо:</w:t>
      </w:r>
    </w:p>
    <w:p w:rsidR="00E52B5A" w:rsidRDefault="00E52B5A" w:rsidP="00E52B5A">
      <w:pPr>
        <w:pStyle w:val="ac"/>
        <w:numPr>
          <w:ilvl w:val="0"/>
          <w:numId w:val="27"/>
        </w:numPr>
        <w:jc w:val="both"/>
        <w:rPr>
          <w:color w:val="000000"/>
          <w:sz w:val="27"/>
          <w:szCs w:val="27"/>
          <w:lang w:val="uk-UA"/>
        </w:rPr>
      </w:pPr>
      <w:r>
        <w:rPr>
          <w:sz w:val="27"/>
          <w:szCs w:val="27"/>
          <w:lang w:val="uk-UA"/>
        </w:rPr>
        <w:t xml:space="preserve">75% - </w:t>
      </w:r>
      <w:r>
        <w:rPr>
          <w:sz w:val="27"/>
          <w:szCs w:val="27"/>
        </w:rPr>
        <w:t>8-12</w:t>
      </w:r>
      <w:r>
        <w:rPr>
          <w:sz w:val="27"/>
          <w:szCs w:val="27"/>
          <w:lang w:val="uk-UA"/>
        </w:rPr>
        <w:t xml:space="preserve"> років та 61,9% - </w:t>
      </w:r>
      <w:r>
        <w:rPr>
          <w:sz w:val="27"/>
          <w:szCs w:val="27"/>
        </w:rPr>
        <w:t>13-18</w:t>
      </w:r>
      <w:r>
        <w:rPr>
          <w:sz w:val="27"/>
          <w:szCs w:val="27"/>
          <w:lang w:val="uk-UA"/>
        </w:rPr>
        <w:t xml:space="preserve"> років</w:t>
      </w:r>
      <w:r>
        <w:rPr>
          <w:sz w:val="27"/>
          <w:szCs w:val="27"/>
        </w:rPr>
        <w:t xml:space="preserve">, </w:t>
      </w:r>
      <w:r>
        <w:rPr>
          <w:sz w:val="27"/>
          <w:szCs w:val="27"/>
          <w:lang w:val="uk-UA"/>
        </w:rPr>
        <w:t xml:space="preserve"> відповіли, що </w:t>
      </w:r>
      <w:r>
        <w:rPr>
          <w:sz w:val="27"/>
          <w:szCs w:val="27"/>
        </w:rPr>
        <w:t>в школі є дорослий, з яким можна поговорити про проблеми та переживання</w:t>
      </w:r>
      <w:r>
        <w:rPr>
          <w:sz w:val="27"/>
          <w:szCs w:val="27"/>
          <w:lang w:val="uk-UA"/>
        </w:rPr>
        <w:t xml:space="preserve">;  </w:t>
      </w:r>
    </w:p>
    <w:p w:rsidR="00E52B5A" w:rsidRDefault="00E52B5A" w:rsidP="00E52B5A">
      <w:pPr>
        <w:pStyle w:val="ac"/>
        <w:numPr>
          <w:ilvl w:val="0"/>
          <w:numId w:val="27"/>
        </w:numPr>
        <w:jc w:val="both"/>
        <w:rPr>
          <w:color w:val="000000"/>
          <w:sz w:val="27"/>
          <w:szCs w:val="27"/>
          <w:lang w:val="uk-UA"/>
        </w:rPr>
      </w:pPr>
      <w:r>
        <w:rPr>
          <w:sz w:val="27"/>
          <w:szCs w:val="27"/>
          <w:lang w:val="uk-UA"/>
        </w:rPr>
        <w:t xml:space="preserve">93% - </w:t>
      </w:r>
      <w:r>
        <w:rPr>
          <w:sz w:val="27"/>
          <w:szCs w:val="27"/>
        </w:rPr>
        <w:t>8-12</w:t>
      </w:r>
      <w:r>
        <w:rPr>
          <w:sz w:val="27"/>
          <w:szCs w:val="27"/>
          <w:lang w:val="uk-UA"/>
        </w:rPr>
        <w:t xml:space="preserve"> років та 97,1% - </w:t>
      </w:r>
      <w:r>
        <w:rPr>
          <w:sz w:val="27"/>
          <w:szCs w:val="27"/>
        </w:rPr>
        <w:t>13-18</w:t>
      </w:r>
      <w:r>
        <w:rPr>
          <w:sz w:val="27"/>
          <w:szCs w:val="27"/>
          <w:lang w:val="uk-UA"/>
        </w:rPr>
        <w:t xml:space="preserve"> років</w:t>
      </w:r>
      <w:r>
        <w:rPr>
          <w:sz w:val="27"/>
          <w:szCs w:val="27"/>
        </w:rPr>
        <w:t xml:space="preserve">, </w:t>
      </w:r>
      <w:r>
        <w:rPr>
          <w:sz w:val="27"/>
          <w:szCs w:val="27"/>
          <w:lang w:val="uk-UA"/>
        </w:rPr>
        <w:t xml:space="preserve"> відповіли що </w:t>
      </w:r>
      <w:r>
        <w:rPr>
          <w:sz w:val="27"/>
          <w:szCs w:val="27"/>
        </w:rPr>
        <w:t>в школі виховують без фізичної сили</w:t>
      </w:r>
      <w:r>
        <w:rPr>
          <w:sz w:val="27"/>
          <w:szCs w:val="27"/>
          <w:lang w:val="uk-UA"/>
        </w:rPr>
        <w:t xml:space="preserve">; </w:t>
      </w:r>
    </w:p>
    <w:p w:rsidR="00E52B5A" w:rsidRDefault="00E52B5A" w:rsidP="00E52B5A">
      <w:pPr>
        <w:pStyle w:val="ac"/>
        <w:numPr>
          <w:ilvl w:val="0"/>
          <w:numId w:val="27"/>
        </w:numPr>
        <w:jc w:val="both"/>
        <w:rPr>
          <w:color w:val="000000"/>
          <w:sz w:val="27"/>
          <w:szCs w:val="27"/>
          <w:lang w:val="uk-UA"/>
        </w:rPr>
      </w:pPr>
      <w:r>
        <w:rPr>
          <w:sz w:val="27"/>
          <w:szCs w:val="27"/>
          <w:lang w:val="uk-UA"/>
        </w:rPr>
        <w:t xml:space="preserve">86,8% - </w:t>
      </w:r>
      <w:r>
        <w:rPr>
          <w:sz w:val="27"/>
          <w:szCs w:val="27"/>
        </w:rPr>
        <w:t>8-12</w:t>
      </w:r>
      <w:r>
        <w:rPr>
          <w:sz w:val="27"/>
          <w:szCs w:val="27"/>
          <w:lang w:val="uk-UA"/>
        </w:rPr>
        <w:t xml:space="preserve"> років та  83,2% - </w:t>
      </w:r>
      <w:r>
        <w:rPr>
          <w:sz w:val="27"/>
          <w:szCs w:val="27"/>
        </w:rPr>
        <w:t>13-18</w:t>
      </w:r>
      <w:r>
        <w:rPr>
          <w:sz w:val="27"/>
          <w:szCs w:val="27"/>
          <w:lang w:val="uk-UA"/>
        </w:rPr>
        <w:t xml:space="preserve"> років</w:t>
      </w:r>
      <w:r>
        <w:rPr>
          <w:sz w:val="27"/>
          <w:szCs w:val="27"/>
        </w:rPr>
        <w:t>,</w:t>
      </w:r>
      <w:r>
        <w:rPr>
          <w:sz w:val="27"/>
          <w:szCs w:val="27"/>
          <w:lang w:val="uk-UA"/>
        </w:rPr>
        <w:t xml:space="preserve"> відповіли, що </w:t>
      </w:r>
      <w:r>
        <w:rPr>
          <w:sz w:val="27"/>
          <w:szCs w:val="27"/>
        </w:rPr>
        <w:t>в школі виховують без психологічного тиску</w:t>
      </w:r>
      <w:r>
        <w:rPr>
          <w:sz w:val="27"/>
          <w:szCs w:val="27"/>
          <w:lang w:val="uk-UA"/>
        </w:rPr>
        <w:t>;</w:t>
      </w:r>
    </w:p>
    <w:p w:rsidR="00E52B5A" w:rsidRDefault="00E52B5A" w:rsidP="00E52B5A">
      <w:pPr>
        <w:pStyle w:val="ac"/>
        <w:numPr>
          <w:ilvl w:val="0"/>
          <w:numId w:val="27"/>
        </w:numPr>
        <w:jc w:val="both"/>
        <w:rPr>
          <w:color w:val="000000"/>
          <w:sz w:val="27"/>
          <w:szCs w:val="27"/>
          <w:lang w:val="uk-UA"/>
        </w:rPr>
      </w:pPr>
      <w:r>
        <w:rPr>
          <w:color w:val="000000"/>
          <w:sz w:val="27"/>
          <w:szCs w:val="27"/>
          <w:lang w:val="uk-UA"/>
        </w:rPr>
        <w:t xml:space="preserve">87% - </w:t>
      </w:r>
      <w:r>
        <w:rPr>
          <w:sz w:val="27"/>
          <w:szCs w:val="27"/>
        </w:rPr>
        <w:t>13-18</w:t>
      </w:r>
      <w:r>
        <w:rPr>
          <w:sz w:val="27"/>
          <w:szCs w:val="27"/>
          <w:lang w:val="uk-UA"/>
        </w:rPr>
        <w:t xml:space="preserve"> років,</w:t>
      </w:r>
      <w:r>
        <w:rPr>
          <w:sz w:val="27"/>
          <w:szCs w:val="27"/>
        </w:rPr>
        <w:t xml:space="preserve"> стверджують, що якщо виникнуть проблеми з розумінням навчального матеріалу, то вчителі їм допоможуть</w:t>
      </w:r>
      <w:r>
        <w:rPr>
          <w:sz w:val="27"/>
          <w:szCs w:val="27"/>
          <w:lang w:val="uk-UA"/>
        </w:rPr>
        <w:t>;</w:t>
      </w:r>
    </w:p>
    <w:p w:rsidR="00E52B5A" w:rsidRDefault="00E52B5A" w:rsidP="00E52B5A">
      <w:pPr>
        <w:pStyle w:val="ac"/>
        <w:numPr>
          <w:ilvl w:val="0"/>
          <w:numId w:val="27"/>
        </w:numPr>
        <w:jc w:val="both"/>
        <w:rPr>
          <w:color w:val="000000"/>
          <w:sz w:val="27"/>
          <w:szCs w:val="27"/>
          <w:lang w:val="uk-UA"/>
        </w:rPr>
      </w:pPr>
      <w:r>
        <w:rPr>
          <w:sz w:val="27"/>
          <w:szCs w:val="27"/>
          <w:lang w:val="uk-UA"/>
        </w:rPr>
        <w:t xml:space="preserve">74,6% - </w:t>
      </w:r>
      <w:r>
        <w:rPr>
          <w:sz w:val="27"/>
          <w:szCs w:val="27"/>
        </w:rPr>
        <w:t>13-18</w:t>
      </w:r>
      <w:r>
        <w:rPr>
          <w:sz w:val="27"/>
          <w:szCs w:val="27"/>
          <w:lang w:val="uk-UA"/>
        </w:rPr>
        <w:t xml:space="preserve"> років, відповіли</w:t>
      </w:r>
      <w:r>
        <w:rPr>
          <w:sz w:val="27"/>
          <w:szCs w:val="27"/>
        </w:rPr>
        <w:t xml:space="preserve"> що ма</w:t>
      </w:r>
      <w:r>
        <w:rPr>
          <w:sz w:val="27"/>
          <w:szCs w:val="27"/>
          <w:lang w:val="uk-UA"/>
        </w:rPr>
        <w:t>ють</w:t>
      </w:r>
      <w:r>
        <w:rPr>
          <w:sz w:val="27"/>
          <w:szCs w:val="27"/>
        </w:rPr>
        <w:t xml:space="preserve"> можливість висловлювати шкільному персоналу власну думку</w:t>
      </w:r>
      <w:r>
        <w:rPr>
          <w:sz w:val="27"/>
          <w:szCs w:val="27"/>
          <w:lang w:val="uk-UA"/>
        </w:rPr>
        <w:t>.</w:t>
      </w:r>
    </w:p>
    <w:p w:rsidR="00E52B5A" w:rsidRDefault="00E52B5A" w:rsidP="00E52B5A">
      <w:pPr>
        <w:spacing w:after="0" w:line="240" w:lineRule="auto"/>
        <w:ind w:firstLine="567"/>
        <w:jc w:val="both"/>
        <w:rPr>
          <w:sz w:val="27"/>
          <w:szCs w:val="27"/>
          <w:lang w:val="ru-RU"/>
        </w:rPr>
      </w:pPr>
      <w:r>
        <w:rPr>
          <w:sz w:val="27"/>
          <w:szCs w:val="27"/>
          <w:lang w:val="uk-UA"/>
        </w:rPr>
        <w:t xml:space="preserve">В 2017-2019 у місті почало функціонувати освітнє середовище, яке реалізує право на освіту дітей з особливими потребами за місцем проживання, їх соціалізації та інтеграції в суспільство (Дані в таблиці). </w:t>
      </w:r>
      <w:r w:rsidRPr="00162EB1">
        <w:rPr>
          <w:sz w:val="27"/>
          <w:szCs w:val="27"/>
          <w:lang w:val="uk-UA"/>
        </w:rPr>
        <w:t xml:space="preserve">На даний час забезпечення освітою дітей з особливими потребами організовано у Тернопільській спеціальній загальноосвітній школі; через навчання за індивідуальною формою та інклюзивне навчання в закладах загальної середньої освіти. </w:t>
      </w:r>
      <w:r>
        <w:rPr>
          <w:sz w:val="27"/>
          <w:szCs w:val="27"/>
          <w:lang w:val="ru-RU"/>
        </w:rPr>
        <w:t xml:space="preserve">Слід зазначити, що кількість класів з інклюзивною формою навчання у 2018-2019 навчальному році збільшилось на 11 у порівнянні з минулим навчальним роком (35 класів проти 24). </w:t>
      </w:r>
    </w:p>
    <w:p w:rsidR="00E52B5A" w:rsidRDefault="00E52B5A" w:rsidP="00E52B5A">
      <w:pPr>
        <w:spacing w:after="0" w:line="240" w:lineRule="auto"/>
        <w:ind w:firstLine="567"/>
        <w:jc w:val="both"/>
        <w:rPr>
          <w:sz w:val="16"/>
          <w:szCs w:val="16"/>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686"/>
        <w:gridCol w:w="4252"/>
      </w:tblGrid>
      <w:tr w:rsidR="00E52B5A" w:rsidTr="00595D0D">
        <w:trPr>
          <w:trHeight w:val="722"/>
        </w:trPr>
        <w:tc>
          <w:tcPr>
            <w:tcW w:w="1809" w:type="dxa"/>
            <w:vMerge w:val="restart"/>
            <w:tcBorders>
              <w:top w:val="single" w:sz="4" w:space="0" w:color="auto"/>
              <w:left w:val="single" w:sz="4" w:space="0" w:color="auto"/>
              <w:bottom w:val="single" w:sz="4" w:space="0" w:color="auto"/>
              <w:right w:val="single" w:sz="4" w:space="0" w:color="auto"/>
            </w:tcBorders>
            <w:hideMark/>
          </w:tcPr>
          <w:p w:rsidR="00E52B5A" w:rsidRDefault="00E52B5A" w:rsidP="00595D0D">
            <w:pPr>
              <w:spacing w:after="0" w:line="240" w:lineRule="auto"/>
              <w:rPr>
                <w:sz w:val="24"/>
                <w:szCs w:val="24"/>
                <w:lang w:val="ru-RU"/>
              </w:rPr>
            </w:pPr>
            <w:r>
              <w:rPr>
                <w:sz w:val="24"/>
                <w:szCs w:val="24"/>
                <w:lang w:val="ru-RU"/>
              </w:rPr>
              <w:t>Охоплення освітою дітей з особливими потребами</w:t>
            </w:r>
          </w:p>
        </w:tc>
        <w:tc>
          <w:tcPr>
            <w:tcW w:w="3686" w:type="dxa"/>
            <w:vMerge w:val="restart"/>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rPr>
                <w:b/>
                <w:bCs/>
                <w:color w:val="000000"/>
                <w:sz w:val="24"/>
                <w:szCs w:val="24"/>
                <w:lang w:val="ru-RU"/>
              </w:rPr>
            </w:pPr>
            <w:r>
              <w:rPr>
                <w:sz w:val="24"/>
                <w:szCs w:val="24"/>
                <w:lang w:val="ru-RU"/>
              </w:rPr>
              <w:t>Кількість дітей з особливими потребами, які здобувають загальну середню освіту у загально-освітніх навчальних закладах, у спеціалізованих навчальних закладах, за індивідуальною формою навчання.</w:t>
            </w:r>
          </w:p>
        </w:tc>
        <w:tc>
          <w:tcPr>
            <w:tcW w:w="4252"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rPr>
                <w:sz w:val="24"/>
                <w:szCs w:val="24"/>
              </w:rPr>
            </w:pPr>
            <w:r>
              <w:rPr>
                <w:sz w:val="24"/>
                <w:szCs w:val="24"/>
              </w:rPr>
              <w:t>158 дітей у закладах (на 01.01.2019)</w:t>
            </w:r>
          </w:p>
        </w:tc>
      </w:tr>
      <w:tr w:rsidR="00E52B5A" w:rsidTr="00595D0D">
        <w:trPr>
          <w:trHeight w:val="7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b/>
                <w:bCs/>
                <w:color w:val="000000"/>
                <w:sz w:val="24"/>
                <w:szCs w:val="24"/>
                <w:lang w:val="ru-RU"/>
              </w:rPr>
            </w:pPr>
          </w:p>
        </w:tc>
        <w:tc>
          <w:tcPr>
            <w:tcW w:w="4252"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rPr>
                <w:sz w:val="24"/>
                <w:szCs w:val="24"/>
              </w:rPr>
            </w:pPr>
            <w:r>
              <w:rPr>
                <w:sz w:val="24"/>
                <w:szCs w:val="24"/>
              </w:rPr>
              <w:t xml:space="preserve">148 дітей </w:t>
            </w:r>
            <w:r>
              <w:rPr>
                <w:sz w:val="24"/>
                <w:szCs w:val="24"/>
                <w:lang w:val="uk-UA"/>
              </w:rPr>
              <w:t xml:space="preserve">у </w:t>
            </w:r>
            <w:r>
              <w:rPr>
                <w:sz w:val="24"/>
                <w:szCs w:val="24"/>
              </w:rPr>
              <w:t>закладах (на 01.01.2018)</w:t>
            </w:r>
          </w:p>
        </w:tc>
      </w:tr>
      <w:tr w:rsidR="00E52B5A" w:rsidTr="00595D0D">
        <w:trPr>
          <w:trHeight w:val="7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Default="00E52B5A" w:rsidP="00595D0D">
            <w:pPr>
              <w:spacing w:after="0" w:line="240" w:lineRule="auto"/>
              <w:rPr>
                <w:b/>
                <w:bCs/>
                <w:color w:val="000000"/>
                <w:sz w:val="24"/>
                <w:szCs w:val="24"/>
                <w:lang w:val="ru-RU"/>
              </w:rPr>
            </w:pPr>
          </w:p>
        </w:tc>
        <w:tc>
          <w:tcPr>
            <w:tcW w:w="4252"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rPr>
                <w:sz w:val="24"/>
                <w:szCs w:val="24"/>
              </w:rPr>
            </w:pPr>
            <w:r>
              <w:rPr>
                <w:sz w:val="24"/>
                <w:szCs w:val="24"/>
              </w:rPr>
              <w:t xml:space="preserve">149 дітей </w:t>
            </w:r>
            <w:r>
              <w:rPr>
                <w:sz w:val="24"/>
                <w:szCs w:val="24"/>
                <w:lang w:val="uk-UA"/>
              </w:rPr>
              <w:t xml:space="preserve">у </w:t>
            </w:r>
            <w:r>
              <w:rPr>
                <w:sz w:val="24"/>
                <w:szCs w:val="24"/>
              </w:rPr>
              <w:t>закладах (на 01.01.2017)</w:t>
            </w:r>
          </w:p>
        </w:tc>
      </w:tr>
      <w:tr w:rsidR="00E52B5A" w:rsidRPr="00CE0747" w:rsidTr="00595D0D">
        <w:trPr>
          <w:trHeight w:val="352"/>
        </w:trPr>
        <w:tc>
          <w:tcPr>
            <w:tcW w:w="1809" w:type="dxa"/>
            <w:vMerge w:val="restart"/>
            <w:tcBorders>
              <w:top w:val="single" w:sz="4" w:space="0" w:color="auto"/>
              <w:left w:val="single" w:sz="4" w:space="0" w:color="auto"/>
              <w:bottom w:val="single" w:sz="4" w:space="0" w:color="auto"/>
              <w:right w:val="single" w:sz="4" w:space="0" w:color="auto"/>
            </w:tcBorders>
            <w:hideMark/>
          </w:tcPr>
          <w:p w:rsidR="00E52B5A" w:rsidRPr="00162EB1" w:rsidRDefault="00E52B5A" w:rsidP="00595D0D">
            <w:pPr>
              <w:spacing w:after="0" w:line="240" w:lineRule="auto"/>
              <w:rPr>
                <w:sz w:val="24"/>
                <w:szCs w:val="24"/>
                <w:lang w:val="uk-UA"/>
              </w:rPr>
            </w:pPr>
            <w:r w:rsidRPr="00162EB1">
              <w:rPr>
                <w:sz w:val="24"/>
                <w:szCs w:val="24"/>
                <w:lang w:val="uk-UA"/>
              </w:rPr>
              <w:t>Охоплення позашкільною освітою дітей-сиріт, дітей з обмеженими можливостями, дітей з інших вразливих груп</w:t>
            </w:r>
          </w:p>
        </w:tc>
        <w:tc>
          <w:tcPr>
            <w:tcW w:w="3686" w:type="dxa"/>
            <w:vMerge w:val="restart"/>
            <w:tcBorders>
              <w:top w:val="single" w:sz="4" w:space="0" w:color="auto"/>
              <w:left w:val="single" w:sz="4" w:space="0" w:color="auto"/>
              <w:bottom w:val="single" w:sz="4" w:space="0" w:color="auto"/>
              <w:right w:val="single" w:sz="4" w:space="0" w:color="auto"/>
            </w:tcBorders>
            <w:hideMark/>
          </w:tcPr>
          <w:p w:rsidR="00E52B5A" w:rsidRPr="00162EB1" w:rsidRDefault="00E52B5A" w:rsidP="00595D0D">
            <w:pPr>
              <w:autoSpaceDE w:val="0"/>
              <w:autoSpaceDN w:val="0"/>
              <w:adjustRightInd w:val="0"/>
              <w:spacing w:after="0" w:line="240" w:lineRule="auto"/>
              <w:rPr>
                <w:b/>
                <w:bCs/>
                <w:color w:val="000000"/>
                <w:sz w:val="24"/>
                <w:szCs w:val="24"/>
                <w:lang w:val="uk-UA"/>
              </w:rPr>
            </w:pPr>
            <w:r w:rsidRPr="00162EB1">
              <w:rPr>
                <w:sz w:val="24"/>
                <w:szCs w:val="24"/>
                <w:lang w:val="uk-UA"/>
              </w:rPr>
              <w:t>Відношення чисельності дітей кожної групи, які охоплені позашкільною освітою, до загальної кількості дітей цієї групи, %</w:t>
            </w:r>
          </w:p>
        </w:tc>
        <w:tc>
          <w:tcPr>
            <w:tcW w:w="4252"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rPr>
                <w:sz w:val="24"/>
                <w:szCs w:val="24"/>
                <w:lang w:val="ru-RU"/>
              </w:rPr>
            </w:pPr>
            <w:r>
              <w:rPr>
                <w:sz w:val="24"/>
                <w:szCs w:val="24"/>
                <w:lang w:val="ru-RU"/>
              </w:rPr>
              <w:t xml:space="preserve">дітей-сиріт і дітей ПБП 20/104 (19,2%), дітей з обмеженими можливостями 25/158 </w:t>
            </w:r>
            <w:r w:rsidR="002548B5">
              <w:rPr>
                <w:sz w:val="24"/>
                <w:szCs w:val="24"/>
                <w:lang w:val="ru-RU"/>
              </w:rPr>
              <w:t xml:space="preserve">(15,8%), з малозабезпечених </w:t>
            </w:r>
            <w:r>
              <w:rPr>
                <w:sz w:val="24"/>
                <w:szCs w:val="24"/>
                <w:lang w:val="ru-RU"/>
              </w:rPr>
              <w:t>сімей 114/688 (16,6%) (на 01.01.2019)</w:t>
            </w:r>
          </w:p>
        </w:tc>
      </w:tr>
      <w:tr w:rsidR="00E52B5A" w:rsidRPr="00CE0747" w:rsidTr="00595D0D">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Pr="00162EB1" w:rsidRDefault="00E52B5A" w:rsidP="00595D0D">
            <w:pPr>
              <w:spacing w:after="0" w:line="240" w:lineRule="auto"/>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Pr="00162EB1" w:rsidRDefault="00E52B5A" w:rsidP="00595D0D">
            <w:pPr>
              <w:spacing w:after="0" w:line="240" w:lineRule="auto"/>
              <w:rPr>
                <w:b/>
                <w:bCs/>
                <w:color w:val="000000"/>
                <w:sz w:val="24"/>
                <w:szCs w:val="24"/>
                <w:lang w:val="ru-RU"/>
              </w:rPr>
            </w:pPr>
          </w:p>
        </w:tc>
        <w:tc>
          <w:tcPr>
            <w:tcW w:w="4252"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rPr>
                <w:sz w:val="24"/>
                <w:szCs w:val="24"/>
                <w:lang w:val="ru-RU"/>
              </w:rPr>
            </w:pPr>
            <w:r>
              <w:rPr>
                <w:sz w:val="24"/>
                <w:szCs w:val="24"/>
                <w:lang w:val="ru-RU"/>
              </w:rPr>
              <w:t>дітей-сиріт і дітей ПБП 19, дітей з обмеженими можливостями 35 / 148, з малозабезпечених сімей 122 (на 01.01.2018)</w:t>
            </w:r>
          </w:p>
        </w:tc>
      </w:tr>
      <w:tr w:rsidR="00E52B5A" w:rsidRPr="00CE0747" w:rsidTr="00595D0D">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Pr="00162EB1" w:rsidRDefault="00E52B5A" w:rsidP="00595D0D">
            <w:pPr>
              <w:spacing w:after="0" w:line="240" w:lineRule="auto"/>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2B5A" w:rsidRPr="00162EB1" w:rsidRDefault="00E52B5A" w:rsidP="00595D0D">
            <w:pPr>
              <w:spacing w:after="0" w:line="240" w:lineRule="auto"/>
              <w:rPr>
                <w:b/>
                <w:bCs/>
                <w:color w:val="000000"/>
                <w:sz w:val="24"/>
                <w:szCs w:val="24"/>
                <w:lang w:val="ru-RU"/>
              </w:rPr>
            </w:pPr>
          </w:p>
        </w:tc>
        <w:tc>
          <w:tcPr>
            <w:tcW w:w="4252" w:type="dxa"/>
            <w:tcBorders>
              <w:top w:val="single" w:sz="4" w:space="0" w:color="auto"/>
              <w:left w:val="single" w:sz="4" w:space="0" w:color="auto"/>
              <w:bottom w:val="single" w:sz="4" w:space="0" w:color="auto"/>
              <w:right w:val="single" w:sz="4" w:space="0" w:color="auto"/>
            </w:tcBorders>
            <w:hideMark/>
          </w:tcPr>
          <w:p w:rsidR="00E52B5A" w:rsidRDefault="00E52B5A" w:rsidP="00595D0D">
            <w:pPr>
              <w:autoSpaceDE w:val="0"/>
              <w:autoSpaceDN w:val="0"/>
              <w:adjustRightInd w:val="0"/>
              <w:spacing w:after="0" w:line="240" w:lineRule="auto"/>
              <w:rPr>
                <w:sz w:val="24"/>
                <w:szCs w:val="24"/>
                <w:lang w:val="ru-RU"/>
              </w:rPr>
            </w:pPr>
            <w:r>
              <w:rPr>
                <w:sz w:val="24"/>
                <w:szCs w:val="24"/>
                <w:lang w:val="ru-RU"/>
              </w:rPr>
              <w:t>дітей-сиріт і дітей ПБП 30, дітей з обмеженими можливостями 44 / 149, з малозабезпечених сімей 107 (на 01.01.2017)</w:t>
            </w:r>
          </w:p>
        </w:tc>
      </w:tr>
    </w:tbl>
    <w:p w:rsidR="00E52B5A" w:rsidRPr="00162EB1" w:rsidRDefault="00E52B5A" w:rsidP="00E52B5A">
      <w:pPr>
        <w:spacing w:after="0" w:line="240" w:lineRule="auto"/>
        <w:ind w:firstLine="708"/>
        <w:jc w:val="both"/>
        <w:rPr>
          <w:color w:val="000000"/>
          <w:sz w:val="27"/>
          <w:szCs w:val="27"/>
          <w:lang w:val="uk-UA"/>
        </w:rPr>
      </w:pPr>
      <w:r>
        <w:rPr>
          <w:color w:val="000000"/>
          <w:sz w:val="27"/>
          <w:szCs w:val="27"/>
          <w:lang w:val="uk-UA"/>
        </w:rPr>
        <w:t>Складно визначити конкректну тендецію щодо охоплення освітою дітей з особливими потребами, проте зважаючи на дані в таблиці за останні 3 роки кількість таких дітей в освітніх закладах зменшується, а загальна кількість залишається такою ж, що є негативним показником.</w:t>
      </w:r>
    </w:p>
    <w:p w:rsidR="00E52B5A" w:rsidRDefault="00E52B5A" w:rsidP="00E52B5A">
      <w:pPr>
        <w:spacing w:after="0" w:line="240" w:lineRule="auto"/>
        <w:ind w:firstLine="708"/>
        <w:jc w:val="both"/>
        <w:rPr>
          <w:color w:val="000000"/>
          <w:sz w:val="27"/>
          <w:szCs w:val="27"/>
          <w:lang w:val="uk-UA"/>
        </w:rPr>
      </w:pPr>
      <w:r>
        <w:rPr>
          <w:color w:val="000000"/>
          <w:sz w:val="27"/>
          <w:szCs w:val="27"/>
          <w:lang w:val="uk-UA"/>
        </w:rPr>
        <w:t xml:space="preserve">Також слід зазначити, що обсяг видатків з місцевого бюджету на фізкультуру і спорт (2016 р. – 8231,5 тис. грн, 2019 р. – 34807,6 тис. грн) та культуру і мистецтво (2016 р. – 35282,0 тис. грн, 2019 р. – 72446,0 тис. грн) </w:t>
      </w:r>
      <w:r>
        <w:rPr>
          <w:color w:val="000000"/>
          <w:sz w:val="27"/>
          <w:szCs w:val="27"/>
          <w:lang w:val="uk-UA"/>
        </w:rPr>
        <w:lastRenderedPageBreak/>
        <w:t>щороку зростає значною мірою, отже в місті є відповідні потреби, на які спрямовані кошти, також це означає що місто реагує на запити громади.</w:t>
      </w:r>
    </w:p>
    <w:p w:rsidR="004B361C" w:rsidRPr="00C356D9" w:rsidRDefault="00073BB7" w:rsidP="00C356D9">
      <w:pPr>
        <w:spacing w:after="0" w:line="240" w:lineRule="auto"/>
        <w:ind w:firstLine="708"/>
        <w:jc w:val="both"/>
        <w:rPr>
          <w:color w:val="000000"/>
          <w:sz w:val="27"/>
          <w:szCs w:val="27"/>
          <w:lang w:val="uk-UA"/>
        </w:rPr>
      </w:pPr>
      <w:r>
        <w:rPr>
          <w:sz w:val="27"/>
          <w:szCs w:val="27"/>
          <w:lang w:val="uk-UA"/>
        </w:rPr>
        <w:t>Отже, потреби міста в галузі освіти забезпечуються у достатній мірі</w:t>
      </w:r>
      <w:r w:rsidR="00F15D8D">
        <w:rPr>
          <w:sz w:val="27"/>
          <w:szCs w:val="27"/>
          <w:lang w:val="uk-UA"/>
        </w:rPr>
        <w:t xml:space="preserve">, </w:t>
      </w:r>
      <w:r>
        <w:rPr>
          <w:sz w:val="27"/>
          <w:szCs w:val="27"/>
          <w:lang w:val="uk-UA"/>
        </w:rPr>
        <w:t>а саме: фінансування</w:t>
      </w:r>
      <w:r w:rsidR="00F15D8D">
        <w:rPr>
          <w:sz w:val="27"/>
          <w:szCs w:val="27"/>
          <w:lang w:val="uk-UA"/>
        </w:rPr>
        <w:t xml:space="preserve"> освіти,</w:t>
      </w:r>
      <w:r>
        <w:rPr>
          <w:sz w:val="27"/>
          <w:szCs w:val="27"/>
          <w:lang w:val="uk-UA"/>
        </w:rPr>
        <w:t xml:space="preserve"> фізкультури, спорту, культури, мистецтва щорічно зростає</w:t>
      </w:r>
      <w:r w:rsidRPr="00073BB7">
        <w:rPr>
          <w:sz w:val="27"/>
          <w:szCs w:val="27"/>
          <w:lang w:val="uk-UA"/>
        </w:rPr>
        <w:t xml:space="preserve">; </w:t>
      </w:r>
      <w:r>
        <w:rPr>
          <w:sz w:val="27"/>
          <w:szCs w:val="27"/>
          <w:lang w:val="uk-UA"/>
        </w:rPr>
        <w:t>окрім шкіл діють різнопланові позашкільні заклади</w:t>
      </w:r>
      <w:r w:rsidRPr="00073BB7">
        <w:rPr>
          <w:sz w:val="27"/>
          <w:szCs w:val="27"/>
          <w:lang w:val="uk-UA"/>
        </w:rPr>
        <w:t xml:space="preserve">; </w:t>
      </w:r>
      <w:r>
        <w:rPr>
          <w:sz w:val="27"/>
          <w:szCs w:val="27"/>
          <w:lang w:val="uk-UA"/>
        </w:rPr>
        <w:t>місто охоплює освітою соціально-вразливі категорії дітей</w:t>
      </w:r>
      <w:r w:rsidR="00F15D8D">
        <w:rPr>
          <w:sz w:val="27"/>
          <w:szCs w:val="27"/>
          <w:lang w:val="uk-UA"/>
        </w:rPr>
        <w:t>, функціонує спеціальне освітнє середовище для дітей з відповідними потребами</w:t>
      </w:r>
      <w:r w:rsidRPr="00073BB7">
        <w:rPr>
          <w:sz w:val="27"/>
          <w:szCs w:val="27"/>
          <w:lang w:val="uk-UA"/>
        </w:rPr>
        <w:t xml:space="preserve">; </w:t>
      </w:r>
      <w:r>
        <w:rPr>
          <w:sz w:val="27"/>
          <w:szCs w:val="27"/>
          <w:lang w:val="uk-UA"/>
        </w:rPr>
        <w:t>доступ до інтернету є в 99,1% дітей віком 13-18 років, а підручники в 100% дітей загалом</w:t>
      </w:r>
      <w:r w:rsidRPr="00073BB7">
        <w:rPr>
          <w:sz w:val="27"/>
          <w:szCs w:val="27"/>
          <w:lang w:val="uk-UA"/>
        </w:rPr>
        <w:t xml:space="preserve">; </w:t>
      </w:r>
      <w:r w:rsidR="00F15D8D">
        <w:rPr>
          <w:sz w:val="27"/>
          <w:szCs w:val="27"/>
          <w:lang w:val="uk-UA"/>
        </w:rPr>
        <w:t>діють програми стимулу учнів до навчання (наприклад «Інтелект України») та педагогів до професійного саморозвитку («Нова Українська Школа»)</w:t>
      </w:r>
      <w:r w:rsidR="00F15D8D" w:rsidRPr="00F15D8D">
        <w:rPr>
          <w:sz w:val="27"/>
          <w:szCs w:val="27"/>
          <w:lang w:val="uk-UA"/>
        </w:rPr>
        <w:t>;</w:t>
      </w:r>
      <w:r w:rsidR="00F15D8D">
        <w:rPr>
          <w:sz w:val="27"/>
          <w:szCs w:val="27"/>
          <w:lang w:val="uk-UA"/>
        </w:rPr>
        <w:t xml:space="preserve"> кількість учнів</w:t>
      </w:r>
      <w:r w:rsidR="00981609">
        <w:rPr>
          <w:sz w:val="27"/>
          <w:szCs w:val="27"/>
          <w:lang w:val="uk-UA"/>
        </w:rPr>
        <w:t xml:space="preserve"> та фахових педагогів</w:t>
      </w:r>
      <w:r w:rsidR="00F15D8D">
        <w:rPr>
          <w:sz w:val="27"/>
          <w:szCs w:val="27"/>
          <w:lang w:val="uk-UA"/>
        </w:rPr>
        <w:t xml:space="preserve"> щорічно зростає тощо. Втім, є кілька важливих моментів вартих уваги, а саме: перенаселення в дошкільних закладах (вже враховано в програмі розвитку міста на найближчі кілька років)</w:t>
      </w:r>
      <w:r w:rsidR="00F15D8D" w:rsidRPr="00F15D8D">
        <w:rPr>
          <w:sz w:val="27"/>
          <w:szCs w:val="27"/>
          <w:lang w:val="uk-UA"/>
        </w:rPr>
        <w:t xml:space="preserve">; </w:t>
      </w:r>
      <w:r w:rsidR="00F15D8D">
        <w:rPr>
          <w:sz w:val="27"/>
          <w:szCs w:val="27"/>
          <w:lang w:val="uk-UA"/>
        </w:rPr>
        <w:t>створення стимулу для молодих практикуючих психологів та соціальних педагогів працювати в закладах середньої освіти</w:t>
      </w:r>
      <w:r w:rsidR="00F15D8D" w:rsidRPr="00F15D8D">
        <w:rPr>
          <w:sz w:val="27"/>
          <w:szCs w:val="27"/>
          <w:lang w:val="uk-UA"/>
        </w:rPr>
        <w:t>;</w:t>
      </w:r>
      <w:r w:rsidR="00F15D8D">
        <w:rPr>
          <w:sz w:val="27"/>
          <w:szCs w:val="27"/>
          <w:lang w:val="uk-UA"/>
        </w:rPr>
        <w:t xml:space="preserve"> інвентаризація шкільної комп</w:t>
      </w:r>
      <w:r w:rsidR="00F15D8D" w:rsidRPr="00F15D8D">
        <w:rPr>
          <w:sz w:val="27"/>
          <w:szCs w:val="27"/>
          <w:lang w:val="uk-UA"/>
        </w:rPr>
        <w:t>’</w:t>
      </w:r>
      <w:r w:rsidR="00F15D8D">
        <w:rPr>
          <w:sz w:val="27"/>
          <w:szCs w:val="27"/>
          <w:lang w:val="uk-UA"/>
        </w:rPr>
        <w:t>ютерної техніки.</w:t>
      </w:r>
    </w:p>
    <w:p w:rsidR="00E52B5A" w:rsidRDefault="00E52B5A" w:rsidP="00E52B5A">
      <w:pPr>
        <w:spacing w:after="0" w:line="240" w:lineRule="auto"/>
        <w:jc w:val="both"/>
        <w:rPr>
          <w:color w:val="000000"/>
          <w:sz w:val="27"/>
          <w:szCs w:val="27"/>
          <w:lang w:val="uk-UA"/>
        </w:rPr>
      </w:pPr>
    </w:p>
    <w:p w:rsidR="00E52B5A" w:rsidRPr="00AB1C3E" w:rsidRDefault="00E52B5A" w:rsidP="00E52B5A">
      <w:pPr>
        <w:shd w:val="clear" w:color="auto" w:fill="9CC2E5"/>
        <w:spacing w:after="0" w:line="240" w:lineRule="auto"/>
        <w:contextualSpacing/>
        <w:jc w:val="center"/>
        <w:rPr>
          <w:b/>
          <w:color w:val="000000"/>
          <w:sz w:val="27"/>
          <w:szCs w:val="27"/>
          <w:lang w:val="uk-UA"/>
        </w:rPr>
      </w:pPr>
      <w:r w:rsidRPr="00AB1C3E">
        <w:rPr>
          <w:b/>
          <w:color w:val="000000"/>
          <w:sz w:val="27"/>
          <w:szCs w:val="27"/>
          <w:lang w:val="uk-UA"/>
        </w:rPr>
        <w:t>4.3.3 СОЦІАЛЬНИЙ ЗАХИСТ</w:t>
      </w:r>
    </w:p>
    <w:p w:rsidR="00E52B5A" w:rsidRPr="0008546E" w:rsidRDefault="00E52B5A" w:rsidP="00E52B5A">
      <w:pPr>
        <w:spacing w:after="0" w:line="240" w:lineRule="auto"/>
        <w:contextualSpacing/>
        <w:rPr>
          <w:color w:val="365F91"/>
          <w:sz w:val="16"/>
          <w:szCs w:val="16"/>
          <w:lang w:val="uk-UA"/>
        </w:rPr>
      </w:pPr>
    </w:p>
    <w:p w:rsidR="00E52B5A" w:rsidRDefault="00E52B5A" w:rsidP="00E52B5A">
      <w:pPr>
        <w:spacing w:after="0" w:line="240" w:lineRule="auto"/>
        <w:ind w:firstLine="567"/>
        <w:jc w:val="both"/>
        <w:rPr>
          <w:sz w:val="27"/>
          <w:szCs w:val="27"/>
          <w:lang w:val="uk-UA" w:eastAsia="uk-UA"/>
        </w:rPr>
      </w:pPr>
      <w:r>
        <w:rPr>
          <w:sz w:val="27"/>
          <w:szCs w:val="27"/>
          <w:lang w:val="ru-RU" w:eastAsia="uk-UA"/>
        </w:rPr>
        <w:t>Кожна дитина повина відчувати себе захищеною, особливо у сім’ї. На жаль, є сім’ї з дітьми, які перебувають у складних життєвих обставинах.</w:t>
      </w:r>
    </w:p>
    <w:p w:rsidR="00E52B5A" w:rsidRDefault="00E52B5A" w:rsidP="00E52B5A">
      <w:pPr>
        <w:spacing w:after="0" w:line="240" w:lineRule="auto"/>
        <w:ind w:firstLine="567"/>
        <w:jc w:val="both"/>
        <w:rPr>
          <w:sz w:val="27"/>
          <w:szCs w:val="27"/>
          <w:lang w:val="uk-UA" w:eastAsia="uk-UA"/>
        </w:rPr>
      </w:pPr>
      <w:r>
        <w:rPr>
          <w:sz w:val="27"/>
          <w:szCs w:val="27"/>
          <w:lang w:val="uk-UA" w:eastAsia="uk-UA"/>
        </w:rPr>
        <w:t>В рамках Проекту «Модернізація системи соціальної підтримки населення України» було</w:t>
      </w:r>
      <w:r>
        <w:rPr>
          <w:sz w:val="27"/>
          <w:szCs w:val="27"/>
          <w:lang w:val="ru-RU" w:eastAsia="uk-UA"/>
        </w:rPr>
        <w:t> </w:t>
      </w:r>
      <w:r>
        <w:rPr>
          <w:sz w:val="27"/>
          <w:szCs w:val="27"/>
          <w:lang w:val="uk-UA" w:eastAsia="uk-UA"/>
        </w:rPr>
        <w:t xml:space="preserve">підписано договір з консорціумом організацій у складі </w:t>
      </w:r>
      <w:r>
        <w:rPr>
          <w:sz w:val="27"/>
          <w:szCs w:val="27"/>
          <w:lang w:val="ru-RU" w:eastAsia="uk-UA"/>
        </w:rPr>
        <w:t>OxfordPolicyManagementLimited</w:t>
      </w:r>
      <w:r>
        <w:rPr>
          <w:sz w:val="27"/>
          <w:szCs w:val="27"/>
          <w:lang w:val="uk-UA" w:eastAsia="uk-UA"/>
        </w:rPr>
        <w:t xml:space="preserve"> (Велика Британія), Міжнародної благодійної організації «Партнерство «Кожній дитині» Україна, </w:t>
      </w:r>
      <w:r>
        <w:rPr>
          <w:sz w:val="27"/>
          <w:szCs w:val="27"/>
          <w:lang w:val="ru-RU" w:eastAsia="uk-UA"/>
        </w:rPr>
        <w:t>COC</w:t>
      </w:r>
      <w:r>
        <w:rPr>
          <w:sz w:val="27"/>
          <w:szCs w:val="27"/>
          <w:lang w:val="uk-UA" w:eastAsia="uk-UA"/>
        </w:rPr>
        <w:t xml:space="preserve"> Кіндердорф Інтернешнл та Українського фонду «Благополуччя дітей».</w:t>
      </w:r>
    </w:p>
    <w:p w:rsidR="00E52B5A" w:rsidRDefault="00E52B5A" w:rsidP="00E52B5A">
      <w:pPr>
        <w:spacing w:after="0" w:line="240" w:lineRule="auto"/>
        <w:ind w:firstLine="567"/>
        <w:jc w:val="both"/>
        <w:rPr>
          <w:sz w:val="27"/>
          <w:szCs w:val="27"/>
          <w:lang w:val="ru-RU" w:eastAsia="uk-UA"/>
        </w:rPr>
      </w:pPr>
      <w:r w:rsidRPr="00162EB1">
        <w:rPr>
          <w:sz w:val="27"/>
          <w:szCs w:val="27"/>
          <w:lang w:val="uk-UA" w:eastAsia="uk-UA"/>
        </w:rPr>
        <w:t xml:space="preserve">Тернопільська міська територіальна громада нараховує понад 62 тис. громадян, які отримують різні види соціальних виплат, пенсій та компенсацій. </w:t>
      </w:r>
      <w:r>
        <w:rPr>
          <w:sz w:val="27"/>
          <w:szCs w:val="27"/>
          <w:lang w:val="ru-RU" w:eastAsia="uk-UA"/>
        </w:rPr>
        <w:t>Поряд з цим виникають додаткові потреби вжиття заходів соціальної підтримки та надання допомог для цілого ряду груп населення.</w:t>
      </w:r>
    </w:p>
    <w:p w:rsidR="00E52B5A" w:rsidRDefault="00E52B5A" w:rsidP="00E52B5A">
      <w:pPr>
        <w:spacing w:after="0" w:line="240" w:lineRule="auto"/>
        <w:ind w:firstLine="567"/>
        <w:jc w:val="both"/>
        <w:rPr>
          <w:sz w:val="27"/>
          <w:szCs w:val="27"/>
          <w:lang w:val="ru-RU" w:eastAsia="uk-UA"/>
        </w:rPr>
      </w:pPr>
      <w:r>
        <w:rPr>
          <w:sz w:val="27"/>
          <w:szCs w:val="27"/>
          <w:lang w:val="ru-RU" w:eastAsia="uk-UA"/>
        </w:rPr>
        <w:t>Відтак, для вирішення цих проблем, на сесії Тернопільської міської ради була прийнята програма «Турбота» на 2019-2021 роки, на реалізацію якої виділено близько 30 млн</w:t>
      </w:r>
      <w:r w:rsidR="002548B5">
        <w:rPr>
          <w:sz w:val="27"/>
          <w:szCs w:val="27"/>
          <w:lang w:val="ru-RU" w:eastAsia="uk-UA"/>
        </w:rPr>
        <w:t>.</w:t>
      </w:r>
      <w:r>
        <w:rPr>
          <w:sz w:val="27"/>
          <w:szCs w:val="27"/>
          <w:lang w:val="ru-RU" w:eastAsia="uk-UA"/>
        </w:rPr>
        <w:t xml:space="preserve"> грн. з бюджету міста на 2019 рік.</w:t>
      </w:r>
    </w:p>
    <w:p w:rsidR="00E52B5A" w:rsidRDefault="00E52B5A" w:rsidP="00E52B5A">
      <w:pPr>
        <w:spacing w:after="0" w:line="240" w:lineRule="auto"/>
        <w:ind w:firstLine="567"/>
        <w:jc w:val="both"/>
        <w:rPr>
          <w:sz w:val="27"/>
          <w:szCs w:val="27"/>
          <w:lang w:val="ru-RU" w:eastAsia="uk-UA"/>
        </w:rPr>
      </w:pPr>
      <w:r>
        <w:rPr>
          <w:sz w:val="27"/>
          <w:szCs w:val="27"/>
          <w:lang w:val="ru-RU" w:eastAsia="uk-UA"/>
        </w:rPr>
        <w:t>Проводяться заходи соціального спрямування, наприклад напередодні 1 вересня 2019 у Тернополі традиційно відбулося «Свято школяра» - це захід для дітей з сімей, які перебувають у складних життєвих обставинах, дітей-сиріт та дітей, позбавлених батьківського піклування. У заході взяли участь 100 (57 дівчат) дітей віком до 18 років. Усі вони отримали канцелярське приладдя, яке їм знадобиться під час навчання.</w:t>
      </w:r>
    </w:p>
    <w:p w:rsidR="00E52B5A" w:rsidRDefault="00E52B5A" w:rsidP="00E52B5A">
      <w:pPr>
        <w:spacing w:after="0" w:line="240" w:lineRule="auto"/>
        <w:ind w:firstLine="567"/>
        <w:jc w:val="both"/>
        <w:rPr>
          <w:sz w:val="27"/>
          <w:szCs w:val="27"/>
          <w:lang w:val="ru-RU"/>
        </w:rPr>
      </w:pPr>
      <w:r w:rsidRPr="0005394B">
        <w:rPr>
          <w:sz w:val="27"/>
          <w:szCs w:val="27"/>
          <w:lang w:val="uk-UA" w:eastAsia="uk-UA"/>
        </w:rPr>
        <w:t xml:space="preserve">Згідно з даними </w:t>
      </w:r>
      <w:r w:rsidRPr="0005394B">
        <w:rPr>
          <w:sz w:val="27"/>
          <w:szCs w:val="27"/>
          <w:lang w:val="uk-UA"/>
        </w:rPr>
        <w:t>Тернопільського міського центру соціальних служб для сім’ї, дітей та молоді в 2017 році здійснено 305 оцінок потреб сімей з дітьми, які перебували у складних життєвих</w:t>
      </w:r>
      <w:r w:rsidR="00D60D73">
        <w:rPr>
          <w:sz w:val="27"/>
          <w:szCs w:val="27"/>
          <w:lang w:val="uk-UA"/>
        </w:rPr>
        <w:t xml:space="preserve"> обставинах, у 2018 році – 364, у 2019 році – 640. </w:t>
      </w:r>
      <w:r w:rsidRPr="0005394B">
        <w:rPr>
          <w:sz w:val="27"/>
          <w:szCs w:val="27"/>
          <w:lang w:val="ru-RU"/>
        </w:rPr>
        <w:t>Усі сімї отримали комплекс соціальних послуг щодо подолання складних життєвих обставин.</w:t>
      </w:r>
    </w:p>
    <w:p w:rsidR="008D42F7" w:rsidRDefault="008D42F7" w:rsidP="00E52B5A">
      <w:pPr>
        <w:spacing w:after="0" w:line="240" w:lineRule="auto"/>
        <w:ind w:firstLine="567"/>
        <w:jc w:val="both"/>
        <w:rPr>
          <w:sz w:val="27"/>
          <w:szCs w:val="27"/>
          <w:lang w:val="ru-RU"/>
        </w:rPr>
      </w:pPr>
    </w:p>
    <w:p w:rsidR="008D42F7" w:rsidRDefault="008D42F7" w:rsidP="00E52B5A">
      <w:pPr>
        <w:spacing w:after="0" w:line="240" w:lineRule="auto"/>
        <w:ind w:firstLine="567"/>
        <w:jc w:val="both"/>
        <w:rPr>
          <w:sz w:val="27"/>
          <w:szCs w:val="27"/>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3"/>
        <w:gridCol w:w="2464"/>
        <w:gridCol w:w="2464"/>
        <w:gridCol w:w="2464"/>
      </w:tblGrid>
      <w:tr w:rsidR="00E52B5A" w:rsidRPr="00507670" w:rsidTr="00595D0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lastRenderedPageBreak/>
              <w:t>Рік</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2017</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2018</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2019</w:t>
            </w:r>
          </w:p>
        </w:tc>
      </w:tr>
      <w:tr w:rsidR="00E52B5A" w:rsidRPr="00507670" w:rsidTr="00595D0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lang w:val="ru-RU"/>
              </w:rPr>
            </w:pPr>
            <w:r w:rsidRPr="00507670">
              <w:rPr>
                <w:sz w:val="27"/>
                <w:szCs w:val="27"/>
                <w:lang w:val="ru-RU"/>
              </w:rPr>
              <w:t>Кількість сімей сжо/в них дітей</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lang w:val="ru-RU"/>
              </w:rPr>
            </w:pPr>
            <w:r w:rsidRPr="00507670">
              <w:rPr>
                <w:sz w:val="27"/>
                <w:szCs w:val="27"/>
                <w:lang w:val="ru-RU"/>
              </w:rPr>
              <w:t>305/618</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lang w:val="ru-RU"/>
              </w:rPr>
            </w:pPr>
            <w:r w:rsidRPr="00507670">
              <w:rPr>
                <w:sz w:val="27"/>
                <w:szCs w:val="27"/>
                <w:lang w:val="ru-RU"/>
              </w:rPr>
              <w:t>364/711</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lang w:val="ru-RU"/>
              </w:rPr>
            </w:pPr>
            <w:r w:rsidRPr="00507670">
              <w:rPr>
                <w:sz w:val="27"/>
                <w:szCs w:val="27"/>
                <w:lang w:val="ru-RU"/>
              </w:rPr>
              <w:t>640/1213</w:t>
            </w:r>
          </w:p>
        </w:tc>
      </w:tr>
      <w:tr w:rsidR="00E52B5A" w:rsidRPr="00507670" w:rsidTr="00595D0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lang w:val="ru-RU"/>
              </w:rPr>
            </w:pPr>
            <w:r w:rsidRPr="00507670">
              <w:rPr>
                <w:sz w:val="27"/>
                <w:szCs w:val="27"/>
                <w:lang w:val="ru-RU"/>
              </w:rPr>
              <w:t>Стать дітей (ж/ч)</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lang w:val="ru-RU"/>
              </w:rPr>
            </w:pPr>
            <w:r w:rsidRPr="00507670">
              <w:rPr>
                <w:sz w:val="27"/>
                <w:szCs w:val="27"/>
                <w:lang w:val="ru-RU"/>
              </w:rPr>
              <w:t>348/271</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lang w:val="ru-RU"/>
              </w:rPr>
            </w:pPr>
            <w:r w:rsidRPr="00507670">
              <w:rPr>
                <w:sz w:val="27"/>
                <w:szCs w:val="27"/>
                <w:lang w:val="ru-RU"/>
              </w:rPr>
              <w:t>392/319</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lang w:val="ru-RU"/>
              </w:rPr>
            </w:pPr>
            <w:r w:rsidRPr="00507670">
              <w:rPr>
                <w:sz w:val="27"/>
                <w:szCs w:val="27"/>
                <w:lang w:val="ru-RU"/>
              </w:rPr>
              <w:t>629/584</w:t>
            </w:r>
          </w:p>
        </w:tc>
      </w:tr>
      <w:tr w:rsidR="00E52B5A" w:rsidRPr="00507670" w:rsidTr="00595D0D">
        <w:tc>
          <w:tcPr>
            <w:tcW w:w="9855" w:type="dxa"/>
            <w:gridSpan w:val="4"/>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lang w:val="ru-RU"/>
              </w:rPr>
            </w:pPr>
            <w:r w:rsidRPr="00507670">
              <w:rPr>
                <w:sz w:val="27"/>
                <w:szCs w:val="27"/>
                <w:lang w:val="ru-RU"/>
              </w:rPr>
              <w:t>Вік дітей:</w:t>
            </w:r>
          </w:p>
        </w:tc>
      </w:tr>
      <w:tr w:rsidR="00E52B5A" w:rsidRPr="00507670" w:rsidTr="00595D0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lang w:val="ru-RU"/>
              </w:rPr>
            </w:pPr>
            <w:r w:rsidRPr="00507670">
              <w:rPr>
                <w:sz w:val="27"/>
                <w:szCs w:val="27"/>
                <w:lang w:val="ru-RU"/>
              </w:rPr>
              <w:t>0-10 років</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lang w:val="ru-RU"/>
              </w:rPr>
            </w:pPr>
            <w:r w:rsidRPr="00507670">
              <w:rPr>
                <w:sz w:val="27"/>
                <w:szCs w:val="27"/>
                <w:lang w:val="ru-RU"/>
              </w:rPr>
              <w:t>340</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lang w:val="ru-RU"/>
              </w:rPr>
            </w:pPr>
            <w:r w:rsidRPr="00507670">
              <w:rPr>
                <w:sz w:val="27"/>
                <w:szCs w:val="27"/>
                <w:lang w:val="ru-RU"/>
              </w:rPr>
              <w:t>327</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lang w:val="ru-RU"/>
              </w:rPr>
            </w:pPr>
            <w:r w:rsidRPr="00507670">
              <w:rPr>
                <w:sz w:val="27"/>
                <w:szCs w:val="27"/>
                <w:lang w:val="ru-RU"/>
              </w:rPr>
              <w:t>619</w:t>
            </w:r>
          </w:p>
        </w:tc>
      </w:tr>
      <w:tr w:rsidR="00E52B5A" w:rsidRPr="00507670" w:rsidTr="00595D0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lang w:val="ru-RU"/>
              </w:rPr>
            </w:pPr>
            <w:r w:rsidRPr="00507670">
              <w:rPr>
                <w:sz w:val="27"/>
                <w:szCs w:val="27"/>
                <w:lang w:val="ru-RU"/>
              </w:rPr>
              <w:t>11-17років</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lang w:val="ru-RU"/>
              </w:rPr>
            </w:pPr>
            <w:r w:rsidRPr="00507670">
              <w:rPr>
                <w:sz w:val="27"/>
                <w:szCs w:val="27"/>
                <w:lang w:val="ru-RU"/>
              </w:rPr>
              <w:t>278</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lang w:val="ru-RU"/>
              </w:rPr>
            </w:pPr>
            <w:r w:rsidRPr="00507670">
              <w:rPr>
                <w:sz w:val="27"/>
                <w:szCs w:val="27"/>
                <w:lang w:val="ru-RU"/>
              </w:rPr>
              <w:t>384</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lang w:val="ru-RU"/>
              </w:rPr>
            </w:pPr>
            <w:r w:rsidRPr="00507670">
              <w:rPr>
                <w:sz w:val="27"/>
                <w:szCs w:val="27"/>
                <w:lang w:val="ru-RU"/>
              </w:rPr>
              <w:t>594</w:t>
            </w:r>
          </w:p>
        </w:tc>
      </w:tr>
    </w:tbl>
    <w:p w:rsidR="00E52B5A" w:rsidRPr="008D42F7" w:rsidRDefault="00E52B5A" w:rsidP="00E52B5A">
      <w:pPr>
        <w:spacing w:after="0" w:line="240" w:lineRule="auto"/>
        <w:ind w:firstLine="567"/>
        <w:jc w:val="both"/>
        <w:rPr>
          <w:sz w:val="8"/>
          <w:szCs w:val="27"/>
          <w:lang w:val="ru-RU"/>
        </w:rPr>
      </w:pPr>
    </w:p>
    <w:p w:rsidR="00E52B5A" w:rsidRPr="0005394B" w:rsidRDefault="00E52B5A" w:rsidP="00FF3178">
      <w:pPr>
        <w:spacing w:after="0" w:line="240" w:lineRule="auto"/>
        <w:ind w:firstLine="708"/>
        <w:jc w:val="both"/>
        <w:rPr>
          <w:sz w:val="27"/>
          <w:szCs w:val="27"/>
          <w:lang w:val="ru-RU"/>
        </w:rPr>
      </w:pPr>
      <w:r w:rsidRPr="0005394B">
        <w:rPr>
          <w:sz w:val="27"/>
          <w:szCs w:val="27"/>
          <w:lang w:val="ru-RU"/>
        </w:rPr>
        <w:t xml:space="preserve">Тернопільському міському центрі соціальних служб для сім’ї, дітей та молоді здійснюється супроводження прийомних сімей, в яких виховуються діти-сироти та діти, позбавлені батьківського піклування.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3"/>
        <w:gridCol w:w="2464"/>
        <w:gridCol w:w="2464"/>
        <w:gridCol w:w="2356"/>
      </w:tblGrid>
      <w:tr w:rsidR="00E52B5A" w:rsidRPr="00507670" w:rsidTr="00595D0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Рік</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2017</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2018</w:t>
            </w:r>
          </w:p>
        </w:tc>
        <w:tc>
          <w:tcPr>
            <w:tcW w:w="2356"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2019</w:t>
            </w:r>
          </w:p>
        </w:tc>
      </w:tr>
      <w:tr w:rsidR="00E52B5A" w:rsidRPr="00507670" w:rsidTr="00595D0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lang w:val="ru-RU"/>
              </w:rPr>
            </w:pPr>
            <w:r w:rsidRPr="00507670">
              <w:rPr>
                <w:sz w:val="27"/>
                <w:szCs w:val="27"/>
                <w:lang w:val="ru-RU"/>
              </w:rPr>
              <w:t>Кількість прийомних сімей/ в них дітей</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11/13</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12/12</w:t>
            </w:r>
          </w:p>
        </w:tc>
        <w:tc>
          <w:tcPr>
            <w:tcW w:w="2356"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10/11</w:t>
            </w:r>
          </w:p>
        </w:tc>
      </w:tr>
      <w:tr w:rsidR="00E52B5A" w:rsidRPr="00507670" w:rsidTr="00595D0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Стать дітей (ж/ч)</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6/7</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5/7</w:t>
            </w:r>
          </w:p>
        </w:tc>
        <w:tc>
          <w:tcPr>
            <w:tcW w:w="2356" w:type="dxa"/>
            <w:tcBorders>
              <w:top w:val="single" w:sz="4" w:space="0" w:color="auto"/>
              <w:left w:val="single" w:sz="4" w:space="0" w:color="auto"/>
              <w:bottom w:val="single" w:sz="4" w:space="0" w:color="auto"/>
              <w:right w:val="single" w:sz="4" w:space="0" w:color="auto"/>
            </w:tcBorders>
            <w:shd w:val="clear" w:color="auto" w:fill="auto"/>
            <w:hideMark/>
          </w:tcPr>
          <w:p w:rsidR="00E52B5A" w:rsidRPr="00507670" w:rsidRDefault="00E52B5A" w:rsidP="00595D0D">
            <w:pPr>
              <w:spacing w:after="0" w:line="240" w:lineRule="auto"/>
              <w:jc w:val="both"/>
              <w:rPr>
                <w:sz w:val="27"/>
                <w:szCs w:val="27"/>
              </w:rPr>
            </w:pPr>
            <w:r w:rsidRPr="00507670">
              <w:rPr>
                <w:sz w:val="27"/>
                <w:szCs w:val="27"/>
              </w:rPr>
              <w:t>4/7</w:t>
            </w:r>
          </w:p>
        </w:tc>
      </w:tr>
    </w:tbl>
    <w:p w:rsidR="00E52B5A" w:rsidRPr="0005394B" w:rsidRDefault="00E52B5A" w:rsidP="00E52B5A">
      <w:pPr>
        <w:spacing w:after="0" w:line="240" w:lineRule="auto"/>
        <w:ind w:firstLine="567"/>
        <w:jc w:val="both"/>
        <w:rPr>
          <w:lang w:val="uk-UA"/>
        </w:rPr>
      </w:pPr>
      <w:r>
        <w:rPr>
          <w:sz w:val="27"/>
          <w:szCs w:val="27"/>
          <w:lang w:val="uk-UA"/>
        </w:rPr>
        <w:t>В 2018 році</w:t>
      </w:r>
      <w:r w:rsidRPr="0005394B">
        <w:rPr>
          <w:sz w:val="27"/>
          <w:szCs w:val="27"/>
          <w:lang w:val="uk-UA"/>
        </w:rPr>
        <w:t xml:space="preserve"> відповідно до Закону України «Про державну соціальну допомогу малозабезпеченим сім’ям» проведено 9 засідань Комісії з вирішення окремих питань призначення державної соціальної допомоги малозабезпеченим сім’ям на яких розглянуто звернення та прийнято рішення щодо призначення допомоги 315 сім’ям (у 2017 році - 434).</w:t>
      </w:r>
    </w:p>
    <w:p w:rsidR="00E52B5A" w:rsidRDefault="00E52B5A" w:rsidP="00E52B5A">
      <w:pPr>
        <w:spacing w:after="0" w:line="240" w:lineRule="auto"/>
        <w:ind w:firstLine="567"/>
        <w:jc w:val="both"/>
        <w:rPr>
          <w:sz w:val="27"/>
          <w:szCs w:val="27"/>
          <w:lang w:val="uk-UA"/>
        </w:rPr>
      </w:pPr>
      <w:r>
        <w:rPr>
          <w:sz w:val="27"/>
          <w:szCs w:val="27"/>
          <w:lang w:val="ru-RU"/>
        </w:rPr>
        <w:t>За даними управління соціального захисту населення державну соціальну допомогу малозабезпеченим сім’ям у 2017 році отримувало 869 сімей, в них 1 586 дітей до 18 років, 2018 році – 727 сімей, в них 1 356 дітей до 18 років, в 2019 році – 620 сімей, в них 1 006 дітей до 18 років.</w:t>
      </w:r>
    </w:p>
    <w:p w:rsidR="00E52B5A" w:rsidRDefault="00E52B5A" w:rsidP="00E52B5A">
      <w:pPr>
        <w:spacing w:after="0" w:line="240" w:lineRule="auto"/>
        <w:ind w:firstLine="567"/>
        <w:jc w:val="both"/>
        <w:rPr>
          <w:sz w:val="27"/>
          <w:szCs w:val="27"/>
          <w:lang w:val="ru-RU"/>
        </w:rPr>
      </w:pPr>
      <w:r>
        <w:rPr>
          <w:sz w:val="27"/>
          <w:szCs w:val="27"/>
          <w:lang w:val="ru-RU"/>
        </w:rPr>
        <w:t>Загальна кількість дітей-сиріт та дітей, позбавлених батьківського піклування в 2016 році – 153, в 2017 – 142, в 2018 – 133, в 2019 – 143. Кількість дітей-сиріт та дітей, позбавлених батьківського піклування, над якими встановлено опіку в 2016 році – 126, в 2017 – 118, в 2018 – 108, в 2019 – 112. Кількість дітей-сиріт та дітей, позбавлених батьківського піклування, які перебувають у державних закладах в 2016 році – 10, в 2017 –9, в 2018 – 9, в 2019 – 11. Кількість прийомних сімей в 2016 році – 11 (виховувалося 17 дітей), в 2017 – 12 (виховувалося 15 дітей), в 2018 – 10 (виховувалося 16 дітей), в 2019 – 10 (виховувалося 19 дітей).</w:t>
      </w:r>
    </w:p>
    <w:p w:rsidR="00FE5248" w:rsidRDefault="00E52B5A" w:rsidP="00FE5248">
      <w:pPr>
        <w:spacing w:after="0" w:line="240" w:lineRule="auto"/>
        <w:ind w:firstLine="567"/>
        <w:jc w:val="both"/>
        <w:rPr>
          <w:sz w:val="27"/>
          <w:szCs w:val="27"/>
          <w:lang w:val="uk-UA"/>
        </w:rPr>
      </w:pPr>
      <w:r>
        <w:rPr>
          <w:sz w:val="27"/>
          <w:szCs w:val="27"/>
          <w:lang w:val="uk-UA"/>
        </w:rPr>
        <w:t>Впродовж останніх 5 років функціонує один центр ранньої соціальної реабілітації дітей з особливими потребами.</w:t>
      </w:r>
    </w:p>
    <w:p w:rsidR="00E52B5A" w:rsidRDefault="00E52B5A" w:rsidP="00E52B5A">
      <w:pPr>
        <w:pStyle w:val="af3"/>
        <w:ind w:firstLine="708"/>
        <w:jc w:val="both"/>
        <w:rPr>
          <w:rFonts w:ascii="Times New Roman" w:hAnsi="Times New Roman"/>
          <w:sz w:val="27"/>
          <w:szCs w:val="27"/>
        </w:rPr>
      </w:pPr>
      <w:r>
        <w:rPr>
          <w:rFonts w:ascii="Times New Roman" w:hAnsi="Times New Roman"/>
          <w:sz w:val="27"/>
          <w:szCs w:val="27"/>
        </w:rPr>
        <w:t xml:space="preserve">За період 2017-2018 років  управління перерахувало </w:t>
      </w:r>
      <w:r>
        <w:rPr>
          <w:rFonts w:ascii="Times New Roman" w:hAnsi="Times New Roman"/>
          <w:sz w:val="27"/>
          <w:szCs w:val="27"/>
          <w:lang w:val="ru-RU"/>
        </w:rPr>
        <w:t xml:space="preserve">17037,5 </w:t>
      </w:r>
      <w:r>
        <w:rPr>
          <w:rFonts w:ascii="Times New Roman" w:hAnsi="Times New Roman"/>
          <w:sz w:val="27"/>
          <w:szCs w:val="27"/>
        </w:rPr>
        <w:t>тис.грн. вищим навчальним закладам міста для виплати соціальних стипендій 892 студентам з яких 9479,0 тис.грн. протягом 2017 року.</w:t>
      </w:r>
    </w:p>
    <w:p w:rsidR="00E52B5A" w:rsidRDefault="00E52B5A" w:rsidP="00E52B5A">
      <w:pPr>
        <w:spacing w:after="0" w:line="240" w:lineRule="auto"/>
        <w:ind w:firstLine="708"/>
        <w:jc w:val="both"/>
        <w:rPr>
          <w:sz w:val="27"/>
          <w:szCs w:val="27"/>
          <w:lang w:val="ru-RU"/>
        </w:rPr>
      </w:pPr>
      <w:r>
        <w:rPr>
          <w:sz w:val="27"/>
          <w:szCs w:val="27"/>
          <w:lang w:val="ru-RU"/>
        </w:rPr>
        <w:t>79 дітям з інвалідністю видані направлення на реабілітацію в реабілітаційні установи.</w:t>
      </w:r>
    </w:p>
    <w:p w:rsidR="00E52B5A" w:rsidRDefault="00E52B5A" w:rsidP="00FE5248">
      <w:pPr>
        <w:spacing w:after="0" w:line="240" w:lineRule="auto"/>
        <w:jc w:val="both"/>
        <w:rPr>
          <w:sz w:val="27"/>
          <w:szCs w:val="27"/>
          <w:lang w:val="ru-RU"/>
        </w:rPr>
      </w:pPr>
      <w:r>
        <w:rPr>
          <w:sz w:val="27"/>
          <w:szCs w:val="27"/>
          <w:lang w:val="ru-RU"/>
        </w:rPr>
        <w:lastRenderedPageBreak/>
        <w:t>Протягом 2017-2018 років управлінням відшкодовано ТОВ «Системний зв'язок» 2769,4 тис.грн. за виготовлення електронного квитка «Соціальна картка Тернополянина» для 47387 пільгових категорій населення та 2227 учнів перших класів.</w:t>
      </w:r>
      <w:r w:rsidR="00E5732A">
        <w:rPr>
          <w:noProof/>
          <w:lang w:val="ru-RU" w:eastAsia="ru-RU"/>
        </w:rPr>
        <w:drawing>
          <wp:anchor distT="0" distB="0" distL="114300" distR="114300" simplePos="0" relativeHeight="251665408" behindDoc="0" locked="0" layoutInCell="1" allowOverlap="1">
            <wp:simplePos x="0" y="0"/>
            <wp:positionH relativeFrom="margin">
              <wp:align>right</wp:align>
            </wp:positionH>
            <wp:positionV relativeFrom="margin">
              <wp:align>center</wp:align>
            </wp:positionV>
            <wp:extent cx="2857500" cy="1905000"/>
            <wp:effectExtent l="0" t="0" r="0" b="0"/>
            <wp:wrapSquare wrapText="bothSides"/>
            <wp:docPr id="31" name="Рисунок 31" descr="http://zz.te.ua/wp-content/uploads/2016/06/Ang4_ly4Cso-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zz.te.ua/wp-content/uploads/2016/06/Ang4_ly4Cso-300x200.jpg"/>
                    <pic:cNvPicPr>
                      <a:picLocks noChangeAspect="1" noChangeArrowheads="1"/>
                    </pic:cNvPicPr>
                  </pic:nvPicPr>
                  <pic:blipFill>
                    <a:blip r:embed="rId39" r:link="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anchor>
        </w:drawing>
      </w:r>
    </w:p>
    <w:p w:rsidR="008917E3" w:rsidRDefault="008917E3" w:rsidP="008917E3">
      <w:pPr>
        <w:spacing w:after="0" w:line="240" w:lineRule="auto"/>
        <w:ind w:firstLine="567"/>
        <w:jc w:val="both"/>
        <w:rPr>
          <w:sz w:val="27"/>
          <w:szCs w:val="27"/>
          <w:lang w:val="ru-RU"/>
        </w:rPr>
      </w:pPr>
      <w:r>
        <w:rPr>
          <w:sz w:val="27"/>
          <w:szCs w:val="27"/>
          <w:lang w:val="ru-RU"/>
        </w:rPr>
        <w:t>О</w:t>
      </w:r>
      <w:r w:rsidR="00E52B5A">
        <w:rPr>
          <w:sz w:val="27"/>
          <w:szCs w:val="27"/>
          <w:lang w:val="uk-UA"/>
        </w:rPr>
        <w:t>бсяг видатків з місцевого бюджету на соціальний захист та соціальне забезпечення дітей та сімей з дітьми становив в 2016 році 9850,0 тис. грн, в 2017 – 10250,0, в 2018 – 10908,0, в 2019 – 12250, спостерігається те</w:t>
      </w:r>
      <w:r w:rsidR="00BF495E">
        <w:rPr>
          <w:sz w:val="27"/>
          <w:szCs w:val="27"/>
          <w:lang w:val="uk-UA"/>
        </w:rPr>
        <w:t>нденція до щорічного зростання.</w:t>
      </w:r>
      <w:r w:rsidR="00E5732A">
        <w:rPr>
          <w:noProof/>
          <w:lang w:val="ru-RU" w:eastAsia="ru-RU"/>
        </w:rPr>
        <w:drawing>
          <wp:anchor distT="0" distB="0" distL="114300" distR="114300" simplePos="0" relativeHeight="251666432" behindDoc="0" locked="0" layoutInCell="1" allowOverlap="1">
            <wp:simplePos x="0" y="0"/>
            <wp:positionH relativeFrom="margin">
              <wp:align>left</wp:align>
            </wp:positionH>
            <wp:positionV relativeFrom="margin">
              <wp:align>top</wp:align>
            </wp:positionV>
            <wp:extent cx="2857500" cy="1895475"/>
            <wp:effectExtent l="0" t="0" r="0" b="0"/>
            <wp:wrapSquare wrapText="bothSides"/>
            <wp:docPr id="32" name="Рисунок 32" descr="Картинки по запросу &quot;соціальна картка тернополяни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артинки по запросу &quot;соціальна картка тернополянина&quot;"/>
                    <pic:cNvPicPr>
                      <a:picLocks noChangeAspect="1" noChangeArrowheads="1"/>
                    </pic:cNvPicPr>
                  </pic:nvPicPr>
                  <pic:blipFill>
                    <a:blip r:embed="rId41" r:link="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895475"/>
                    </a:xfrm>
                    <a:prstGeom prst="rect">
                      <a:avLst/>
                    </a:prstGeom>
                    <a:noFill/>
                    <a:ln>
                      <a:noFill/>
                    </a:ln>
                  </pic:spPr>
                </pic:pic>
              </a:graphicData>
            </a:graphic>
          </wp:anchor>
        </w:drawing>
      </w:r>
    </w:p>
    <w:p w:rsidR="004B361C" w:rsidRPr="00D60D73" w:rsidRDefault="008917E3" w:rsidP="00D60D73">
      <w:pPr>
        <w:spacing w:after="0" w:line="240" w:lineRule="auto"/>
        <w:ind w:firstLine="567"/>
        <w:jc w:val="both"/>
        <w:rPr>
          <w:sz w:val="27"/>
          <w:szCs w:val="27"/>
          <w:lang w:val="uk-UA"/>
        </w:rPr>
      </w:pPr>
      <w:r>
        <w:rPr>
          <w:sz w:val="27"/>
          <w:szCs w:val="27"/>
          <w:lang w:val="uk-UA"/>
        </w:rPr>
        <w:t>Отже, потреби міста в галузі соціального захисту забезпечуються у достатній мірі, а саме: обсяг видатків на соц.захист щорічно зростає</w:t>
      </w:r>
      <w:r w:rsidR="00D60D73">
        <w:rPr>
          <w:sz w:val="27"/>
          <w:szCs w:val="27"/>
          <w:lang w:val="uk-UA"/>
        </w:rPr>
        <w:t>, діє програма «Турбота» 2019-2021</w:t>
      </w:r>
      <w:r w:rsidRPr="008917E3">
        <w:rPr>
          <w:sz w:val="27"/>
          <w:szCs w:val="27"/>
          <w:lang w:val="ru-RU"/>
        </w:rPr>
        <w:t>;</w:t>
      </w:r>
      <w:r>
        <w:rPr>
          <w:sz w:val="27"/>
          <w:szCs w:val="27"/>
          <w:lang w:val="uk-UA"/>
        </w:rPr>
        <w:t xml:space="preserve"> створено пільгову систему проїзду</w:t>
      </w:r>
      <w:r w:rsidRPr="008917E3">
        <w:rPr>
          <w:sz w:val="27"/>
          <w:szCs w:val="27"/>
          <w:lang w:val="ru-RU"/>
        </w:rPr>
        <w:t xml:space="preserve"> (</w:t>
      </w:r>
      <w:r>
        <w:rPr>
          <w:sz w:val="27"/>
          <w:szCs w:val="27"/>
          <w:lang w:val="ru-RU"/>
        </w:rPr>
        <w:t>учні</w:t>
      </w:r>
      <w:r w:rsidR="00FF3178">
        <w:rPr>
          <w:sz w:val="27"/>
          <w:szCs w:val="27"/>
          <w:lang w:val="ru-RU"/>
        </w:rPr>
        <w:t>, студенти</w:t>
      </w:r>
      <w:r>
        <w:rPr>
          <w:sz w:val="27"/>
          <w:szCs w:val="27"/>
          <w:lang w:val="ru-RU"/>
        </w:rPr>
        <w:t xml:space="preserve"> та</w:t>
      </w:r>
      <w:r w:rsidRPr="008917E3">
        <w:rPr>
          <w:sz w:val="27"/>
          <w:szCs w:val="27"/>
          <w:lang w:val="ru-RU"/>
        </w:rPr>
        <w:t xml:space="preserve"> пенсіонери)</w:t>
      </w:r>
      <w:r>
        <w:rPr>
          <w:sz w:val="27"/>
          <w:szCs w:val="27"/>
          <w:lang w:val="uk-UA"/>
        </w:rPr>
        <w:t xml:space="preserve"> в комунальному транспорті «Соціальна картка Тернополянина»</w:t>
      </w:r>
      <w:r w:rsidRPr="008917E3">
        <w:rPr>
          <w:sz w:val="27"/>
          <w:szCs w:val="27"/>
          <w:lang w:val="ru-RU"/>
        </w:rPr>
        <w:t>;</w:t>
      </w:r>
      <w:r>
        <w:rPr>
          <w:sz w:val="27"/>
          <w:szCs w:val="27"/>
          <w:lang w:val="uk-UA"/>
        </w:rPr>
        <w:t xml:space="preserve"> працює програма з виплати соціальних стипендій студентам</w:t>
      </w:r>
      <w:r w:rsidRPr="008917E3">
        <w:rPr>
          <w:sz w:val="27"/>
          <w:szCs w:val="27"/>
          <w:lang w:val="ru-RU"/>
        </w:rPr>
        <w:t>;</w:t>
      </w:r>
      <w:r w:rsidR="00FF3178">
        <w:rPr>
          <w:sz w:val="27"/>
          <w:szCs w:val="27"/>
          <w:lang w:val="ru-RU"/>
        </w:rPr>
        <w:t xml:space="preserve"> щорічно зростають виплати кількості малозабезпечених сім</w:t>
      </w:r>
      <w:r w:rsidR="00D60D73">
        <w:rPr>
          <w:sz w:val="27"/>
          <w:szCs w:val="27"/>
          <w:lang w:val="ru-RU"/>
        </w:rPr>
        <w:t>ей</w:t>
      </w:r>
      <w:r w:rsidR="00D60D73" w:rsidRPr="00D60D73">
        <w:rPr>
          <w:sz w:val="27"/>
          <w:szCs w:val="27"/>
          <w:lang w:val="ru-RU"/>
        </w:rPr>
        <w:t>;</w:t>
      </w:r>
      <w:r w:rsidR="00D60D73">
        <w:rPr>
          <w:sz w:val="27"/>
          <w:szCs w:val="27"/>
          <w:lang w:val="uk-UA"/>
        </w:rPr>
        <w:t xml:space="preserve"> регулярно проходять захо</w:t>
      </w:r>
      <w:r w:rsidR="004C4271">
        <w:rPr>
          <w:sz w:val="27"/>
          <w:szCs w:val="27"/>
          <w:lang w:val="uk-UA"/>
        </w:rPr>
        <w:t>ди соціального спрямування</w:t>
      </w:r>
      <w:r w:rsidR="004C4271" w:rsidRPr="004C4271">
        <w:rPr>
          <w:sz w:val="27"/>
          <w:szCs w:val="27"/>
          <w:lang w:val="ru-RU"/>
        </w:rPr>
        <w:t xml:space="preserve">; </w:t>
      </w:r>
      <w:r w:rsidR="00D60D73">
        <w:rPr>
          <w:sz w:val="27"/>
          <w:szCs w:val="27"/>
          <w:lang w:val="uk-UA"/>
        </w:rPr>
        <w:t xml:space="preserve">кількість дітей-сиріт та дітей, позбавлених батьківського піклування корелюється з кількістью дітей, над якими встановлено опіку та за останні 4 роки </w:t>
      </w:r>
      <w:r w:rsidR="004C4271">
        <w:rPr>
          <w:sz w:val="27"/>
          <w:szCs w:val="27"/>
          <w:lang w:val="uk-UA"/>
        </w:rPr>
        <w:t>тримається на рівні</w:t>
      </w:r>
      <w:r w:rsidR="00D60D73">
        <w:rPr>
          <w:sz w:val="27"/>
          <w:szCs w:val="27"/>
          <w:lang w:val="uk-UA"/>
        </w:rPr>
        <w:t xml:space="preserve"> 80%, що можна вважати хорошим показником.</w:t>
      </w:r>
      <w:r w:rsidR="004C4271">
        <w:rPr>
          <w:sz w:val="27"/>
          <w:szCs w:val="27"/>
          <w:lang w:val="uk-UA"/>
        </w:rPr>
        <w:t>Показник, що вартий уваги та корекції – це забезпечення центру соціальних служб (1 робочий центр в Тернополі) необхідним обладнанням та фахівцями, що зросло за останні 3 роки на 5%, проте забезпечено лише 90% потреб</w:t>
      </w:r>
      <w:r w:rsidR="004C4271">
        <w:rPr>
          <w:sz w:val="27"/>
          <w:szCs w:val="27"/>
          <w:lang w:val="ru-RU"/>
        </w:rPr>
        <w:t>.</w:t>
      </w:r>
    </w:p>
    <w:p w:rsidR="00E52B5A" w:rsidRPr="00162EB1" w:rsidRDefault="00E52B5A" w:rsidP="00E52B5A">
      <w:pPr>
        <w:tabs>
          <w:tab w:val="left" w:pos="4089"/>
        </w:tabs>
        <w:spacing w:after="0" w:line="240" w:lineRule="auto"/>
        <w:rPr>
          <w:sz w:val="28"/>
          <w:szCs w:val="28"/>
          <w:lang w:val="uk-UA"/>
        </w:rPr>
      </w:pPr>
    </w:p>
    <w:p w:rsidR="00E52B5A" w:rsidRPr="00AB1C3E" w:rsidRDefault="00E52B5A" w:rsidP="00E52B5A">
      <w:pPr>
        <w:shd w:val="clear" w:color="auto" w:fill="9CC2E5"/>
        <w:tabs>
          <w:tab w:val="left" w:pos="4089"/>
        </w:tabs>
        <w:spacing w:after="0" w:line="240" w:lineRule="auto"/>
        <w:jc w:val="center"/>
        <w:rPr>
          <w:b/>
          <w:color w:val="000000"/>
          <w:sz w:val="27"/>
          <w:szCs w:val="27"/>
          <w:lang w:val="ru-RU"/>
        </w:rPr>
      </w:pPr>
      <w:r w:rsidRPr="00AB1C3E">
        <w:rPr>
          <w:b/>
          <w:color w:val="000000"/>
          <w:sz w:val="27"/>
          <w:szCs w:val="27"/>
          <w:lang w:val="ru-RU"/>
        </w:rPr>
        <w:t>4.4 ПРАВО НА БЕЗПЕКУ ДІТЕЙ</w:t>
      </w:r>
    </w:p>
    <w:p w:rsidR="00E52B5A" w:rsidRPr="00FD34F7" w:rsidRDefault="00E52B5A" w:rsidP="00E52B5A">
      <w:pPr>
        <w:shd w:val="clear" w:color="auto" w:fill="9CC2E5"/>
        <w:tabs>
          <w:tab w:val="left" w:pos="4089"/>
        </w:tabs>
        <w:spacing w:after="0" w:line="240" w:lineRule="auto"/>
        <w:jc w:val="center"/>
        <w:rPr>
          <w:b/>
          <w:color w:val="000000"/>
          <w:sz w:val="27"/>
          <w:szCs w:val="27"/>
          <w:lang w:val="ru-RU"/>
        </w:rPr>
      </w:pPr>
      <w:r w:rsidRPr="00AB1C3E">
        <w:rPr>
          <w:b/>
          <w:color w:val="000000"/>
          <w:sz w:val="27"/>
          <w:szCs w:val="27"/>
          <w:lang w:val="ru-RU"/>
        </w:rPr>
        <w:t>4.4</w:t>
      </w:r>
      <w:r>
        <w:rPr>
          <w:b/>
          <w:color w:val="000000"/>
          <w:sz w:val="27"/>
          <w:szCs w:val="27"/>
          <w:lang w:val="ru-RU"/>
        </w:rPr>
        <w:t>.1БЕЗПЕКА ДІТЕЙ</w:t>
      </w:r>
    </w:p>
    <w:p w:rsidR="00E52B5A" w:rsidRPr="00636B40" w:rsidRDefault="00E52B5A" w:rsidP="00E52B5A">
      <w:pPr>
        <w:tabs>
          <w:tab w:val="left" w:pos="0"/>
        </w:tabs>
        <w:spacing w:after="0" w:line="240" w:lineRule="auto"/>
        <w:ind w:firstLine="567"/>
        <w:contextualSpacing/>
        <w:jc w:val="both"/>
        <w:rPr>
          <w:sz w:val="27"/>
          <w:szCs w:val="27"/>
          <w:lang w:val="ru-RU"/>
        </w:rPr>
      </w:pPr>
      <w:r w:rsidRPr="00636B40">
        <w:rPr>
          <w:sz w:val="27"/>
          <w:szCs w:val="27"/>
          <w:lang w:val="ru-RU"/>
        </w:rPr>
        <w:t xml:space="preserve">Кожна дитина має право на щасливе дитинство. Сім’я має бути безпечним середовищем для повноцінного та всебічного розвитку дитини. </w:t>
      </w:r>
      <w:r>
        <w:rPr>
          <w:sz w:val="27"/>
          <w:szCs w:val="27"/>
          <w:lang w:val="ru-RU"/>
        </w:rPr>
        <w:t>За</w:t>
      </w:r>
      <w:r w:rsidRPr="00636B40">
        <w:rPr>
          <w:sz w:val="27"/>
          <w:szCs w:val="27"/>
          <w:lang w:val="ru-RU"/>
        </w:rPr>
        <w:t xml:space="preserve"> даними Тернопільського міського центру соціальних служб для сім’ї, дітей та молоді мобільною бригадою соціально-психологічної допомоги особам, які постраждали від домашнього насильства або насильства за ознакою статі послугу з кризового та екстреного втручання в 2017 році отримало 53 сім’ї з дітьми, в 2018 році – 84, а в 2019 році – 288 сімей.</w:t>
      </w:r>
      <w:r>
        <w:rPr>
          <w:sz w:val="27"/>
          <w:szCs w:val="27"/>
          <w:lang w:val="ru-RU"/>
        </w:rPr>
        <w:t xml:space="preserve"> Проте слід розуміти, що кількісь постраждалих від сімейного насильства не відображає фактичного рівня поширення насилля в сім'ї. Кількість зафіксованих випадків має тенденцію до зростання у зв'язку із зростанням інформованості та обізнаності мешканів громади стосовно того, як діяти та куди звертатись у разі кризової ситуації. Як наслідок – вищий рівень інформованості обумовлює більшу частоту звернень по допомогу у центр </w:t>
      </w:r>
      <w:r>
        <w:rPr>
          <w:sz w:val="27"/>
          <w:szCs w:val="27"/>
          <w:lang w:val="ru-RU"/>
        </w:rPr>
        <w:lastRenderedPageBreak/>
        <w:t>соціальних служб для сім'ї, дітей та молоді.</w:t>
      </w:r>
      <w:r w:rsidRPr="00636B40">
        <w:rPr>
          <w:sz w:val="27"/>
          <w:szCs w:val="27"/>
          <w:lang w:val="ru-RU"/>
        </w:rPr>
        <w:t xml:space="preserve"> Цьому також сприяло й поширення серед учнів шкіл громади соціального довідник</w:t>
      </w:r>
      <w:r>
        <w:rPr>
          <w:sz w:val="27"/>
          <w:szCs w:val="27"/>
          <w:lang w:val="ru-RU"/>
        </w:rPr>
        <w:t>а</w:t>
      </w:r>
      <w:r w:rsidRPr="00636B40">
        <w:rPr>
          <w:sz w:val="27"/>
          <w:szCs w:val="27"/>
          <w:lang w:val="ru-RU"/>
        </w:rPr>
        <w:t xml:space="preserve"> «Захисти себе від насильства».</w:t>
      </w:r>
      <w:r>
        <w:rPr>
          <w:sz w:val="27"/>
          <w:szCs w:val="27"/>
          <w:lang w:val="ru-RU"/>
        </w:rPr>
        <w:t xml:space="preserve"> На некритичність даної проблеми також вказують результати анкетування, проведеного в 2020 році. </w:t>
      </w:r>
      <w:r w:rsidRPr="0003724D">
        <w:rPr>
          <w:sz w:val="27"/>
          <w:szCs w:val="27"/>
          <w:lang w:val="ru-RU"/>
        </w:rPr>
        <w:t xml:space="preserve">Частка дітей, що відчуває себе в безпеці від насилля в сім’ї становить 89,9% (8-12 років), та 95,9% (13-18 років). </w:t>
      </w:r>
      <w:r>
        <w:rPr>
          <w:sz w:val="27"/>
          <w:szCs w:val="27"/>
          <w:lang w:val="ru-RU"/>
        </w:rPr>
        <w:t>Сл</w:t>
      </w:r>
      <w:r>
        <w:rPr>
          <w:sz w:val="27"/>
          <w:szCs w:val="27"/>
          <w:lang w:val="uk-UA"/>
        </w:rPr>
        <w:t>ід зауважити, що також</w:t>
      </w:r>
      <w:r w:rsidRPr="0003724D">
        <w:rPr>
          <w:sz w:val="27"/>
          <w:szCs w:val="27"/>
          <w:lang w:val="ru-RU"/>
        </w:rPr>
        <w:t xml:space="preserve"> існує ймовірність того, що не всі респонденти забажали надати об’єктивну відповідь</w:t>
      </w:r>
      <w:r>
        <w:rPr>
          <w:sz w:val="27"/>
          <w:szCs w:val="27"/>
          <w:lang w:val="ru-RU"/>
        </w:rPr>
        <w:t>, тому в результати анкетування можуть дещо відрізнятись від фактичного стану справ</w:t>
      </w:r>
      <w:r w:rsidRPr="0003724D">
        <w:rPr>
          <w:sz w:val="27"/>
          <w:szCs w:val="27"/>
          <w:lang w:val="ru-RU"/>
        </w:rPr>
        <w:t>.</w:t>
      </w:r>
    </w:p>
    <w:p w:rsidR="00E52B5A" w:rsidRDefault="00E52B5A" w:rsidP="00E52B5A">
      <w:pPr>
        <w:tabs>
          <w:tab w:val="left" w:pos="0"/>
        </w:tabs>
        <w:spacing w:after="0" w:line="240" w:lineRule="auto"/>
        <w:ind w:firstLine="567"/>
        <w:contextualSpacing/>
        <w:jc w:val="both"/>
        <w:rPr>
          <w:sz w:val="27"/>
          <w:szCs w:val="27"/>
          <w:lang w:val="ru-RU"/>
        </w:rPr>
      </w:pPr>
      <w:r w:rsidRPr="00636B40">
        <w:rPr>
          <w:sz w:val="27"/>
          <w:szCs w:val="27"/>
          <w:lang w:val="ru-RU"/>
        </w:rPr>
        <w:t>З метою запобігання продажу спиртних напоїв та тютюнових виробів неповнолітнім, працівниками сектору ювенальної превенції відділу превенції ТВП ГУ Національної поліції в Тернопільській області проводились рейди по місцевим торгівельним закладам. За результатами проведених рейдів протягом 2017-2019 років загалом було виявлено 29 порушень правил торгівлі спиртними напоями та тютюновими виробами. Попереджено 41 особу з числа батьків,</w:t>
      </w:r>
      <w:r w:rsidRPr="00636B40">
        <w:rPr>
          <w:sz w:val="27"/>
          <w:szCs w:val="27"/>
          <w:lang w:val="ru-RU"/>
        </w:rPr>
        <w:br/>
        <w:t>129 ініційовано притягнення до відповідальності.</w:t>
      </w:r>
    </w:p>
    <w:p w:rsidR="00E52B5A" w:rsidRPr="00636B40" w:rsidRDefault="00E52B5A" w:rsidP="00E52B5A">
      <w:pPr>
        <w:tabs>
          <w:tab w:val="left" w:pos="0"/>
        </w:tabs>
        <w:spacing w:after="0" w:line="240" w:lineRule="auto"/>
        <w:ind w:firstLine="567"/>
        <w:contextualSpacing/>
        <w:jc w:val="both"/>
        <w:rPr>
          <w:sz w:val="27"/>
          <w:szCs w:val="27"/>
          <w:lang w:val="ru-RU"/>
        </w:rPr>
      </w:pPr>
      <w:r w:rsidRPr="00636B40">
        <w:rPr>
          <w:sz w:val="27"/>
          <w:szCs w:val="27"/>
          <w:lang w:val="ru-RU"/>
        </w:rPr>
        <w:t xml:space="preserve">Задля інструктажу та підготовки дітей до дій в разі виникнення надзвичайних ситуацій, в громаді відбуваються вишколи та змагання. У квітні-травні 2019 року, </w:t>
      </w:r>
      <w:r>
        <w:rPr>
          <w:sz w:val="27"/>
          <w:szCs w:val="27"/>
          <w:lang w:val="ru-RU"/>
        </w:rPr>
        <w:t>в</w:t>
      </w:r>
      <w:r w:rsidRPr="00636B40">
        <w:rPr>
          <w:sz w:val="27"/>
          <w:szCs w:val="27"/>
          <w:lang w:val="ru-RU"/>
        </w:rPr>
        <w:t xml:space="preserve"> школах та дитячих садках фахівцями Тернопільського науково-дослідного експертно-криміналістичного центру МВС України було проведено навчання щодо цивільного захисту в рамках заходу «Тиждень безпеки дитини». </w:t>
      </w:r>
    </w:p>
    <w:p w:rsidR="00E52B5A" w:rsidRPr="00636B40" w:rsidRDefault="00E52B5A" w:rsidP="00E52B5A">
      <w:pPr>
        <w:tabs>
          <w:tab w:val="left" w:pos="709"/>
        </w:tabs>
        <w:spacing w:after="0" w:line="240" w:lineRule="auto"/>
        <w:ind w:right="142" w:firstLine="567"/>
        <w:jc w:val="both"/>
        <w:rPr>
          <w:sz w:val="27"/>
          <w:szCs w:val="27"/>
          <w:lang w:val="ru-RU"/>
        </w:rPr>
      </w:pPr>
      <w:r w:rsidRPr="00636B40">
        <w:rPr>
          <w:sz w:val="27"/>
          <w:szCs w:val="27"/>
          <w:lang w:val="ru-RU"/>
        </w:rPr>
        <w:t>16 травня 2019 року на базі Управління ДСНС України у Тернопільській області відбувся обласний етап Всеукраїнського фестивалю дружин юних пожежних та обласний збір-змагання юних рятувальників «Школа безпеки».</w:t>
      </w:r>
      <w:r>
        <w:rPr>
          <w:sz w:val="27"/>
          <w:szCs w:val="27"/>
          <w:lang w:val="ru-RU"/>
        </w:rPr>
        <w:t xml:space="preserve"> Учасниками заходу було понад 200 юнаків та дівчат 14-17 років.</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В 2019 році серед мешканців Тернопільської ОТГ було проведено анкетне опитування в рамках ініціативи «Громада, дружня до дітей та молоді», за результатами якого виявилось, що частка дітей, яка відчуває себе в безпеці користуючись громадським транспортом становить 63,2% (8-12 років), та 58,1% (13-18). Причиною таких відносно низьких показників є зношеність транспротного парку маршрутного таксі, яке не переоснащується та з яким не проводиться капітального ремонту понад 5 років, та неоптимізованість окремих ділянок курсування громадського транспорту.</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Частка дітей, що може безпечно прогулюватись та їздити на велосипеді в дворі становить 80,7% (8-12 років), та 76,7% (13-18 років), що вказує на задовільний рівень облаштування прибудинкових територій для безпечного дозвілля дітей.</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Частка дітей, що знає де отримати допомогу, якщо відчуває небезпеку становить 94,3% (8-12 років), та 87,3% (13-18 років);</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 xml:space="preserve">Актуальною ж проблемою Тернопільської ОТГ є стан громадських туалетів. На те, що можна безпечно користуватися громадськими туалетами вказало 57% дітей 8-12 років, та 55,2% дітей 13-18 років. </w:t>
      </w:r>
      <w:r>
        <w:rPr>
          <w:sz w:val="27"/>
          <w:szCs w:val="27"/>
          <w:lang w:val="ru-RU"/>
        </w:rPr>
        <w:t>Влада приймає заходи по вирішенню данох проблеми. В лютому 2020 року було закуплено 20 нових автобусів, щ обуло зроблено з метою реалізації плану по оновленню наявного автопарку комунального транспорту, та створенню єдиної транспортної мережі. Також відбувається зміна окремих маршрутів з метою отпимізації транспортної системи.</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lastRenderedPageBreak/>
        <w:t xml:space="preserve">Частка дітей, що відчуває себе захищеними від викрадення становить 74,6% (8-12 років), та 77% (13-18 років). Ймовірно такий не надто високий показник спричинений трьома факторами: 1) великим числом учнів, що навчається в другу зміну та покидає школу вже в темну пору доби; 2) віддаленість навчального закладу від дому; 3) зайнятість певного числа учнів у гуртках та секціях, кінець занять в яких також припадає на темну пору доби (особливо </w:t>
      </w:r>
      <w:r>
        <w:rPr>
          <w:sz w:val="27"/>
          <w:szCs w:val="27"/>
          <w:lang w:val="ru-RU"/>
        </w:rPr>
        <w:t>взимку</w:t>
      </w:r>
      <w:r w:rsidRPr="00636B40">
        <w:rPr>
          <w:sz w:val="27"/>
          <w:szCs w:val="27"/>
          <w:lang w:val="ru-RU"/>
        </w:rPr>
        <w:t>).</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Частка дітей, що відчуває себе в безпеці від булінгу однолітків становить 81,1% (8-12 років), та 85,8% (13-18 років). Разом з тим, частка дітей, що за останній рік були свідками булінгу в дитячому середовищі становить 49% (8-12 років), та 28,5% (13-18 років). Цей показник є невтішним, адже серед 81,1% дітей віком 8-12 років майже половина є свідками булінгу у свому середовищі.</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 xml:space="preserve">Частка дітей, що відчуває себе в безпеці, в зв’язку з відсутністю фактів вживання та розповсюдження наркотиків у їхньому становить 74,9% (13-18 років). </w:t>
      </w:r>
    </w:p>
    <w:p w:rsidR="00E52B5A" w:rsidRDefault="00E52B5A" w:rsidP="00E52B5A">
      <w:pPr>
        <w:spacing w:after="0" w:line="240" w:lineRule="auto"/>
        <w:ind w:firstLine="567"/>
        <w:jc w:val="both"/>
        <w:rPr>
          <w:sz w:val="27"/>
          <w:szCs w:val="27"/>
          <w:lang w:val="ru-RU"/>
        </w:rPr>
      </w:pPr>
      <w:r w:rsidRPr="00636B40">
        <w:rPr>
          <w:sz w:val="27"/>
          <w:szCs w:val="27"/>
          <w:lang w:val="ru-RU"/>
        </w:rPr>
        <w:t>Серед дорослих старше 25 років 44,6% вважають, що діти можуть себе почувати безпечно в місті. Натомість серед батьків, в яких є дитина віком до 12 років цей показник сягає 62,3%. Вочевидь такі показники спричинені напруженою ситуацією в країні та високою частотою згадок про кризові ситуації</w:t>
      </w:r>
      <w:r>
        <w:rPr>
          <w:sz w:val="27"/>
          <w:szCs w:val="27"/>
          <w:lang w:val="ru-RU"/>
        </w:rPr>
        <w:t xml:space="preserve"> та злочини в регіональних ЗМІ.</w:t>
      </w:r>
    </w:p>
    <w:p w:rsidR="00E52B5A" w:rsidRDefault="00E52B5A" w:rsidP="00E52B5A">
      <w:pPr>
        <w:spacing w:after="0" w:line="240" w:lineRule="auto"/>
        <w:ind w:firstLine="567"/>
        <w:jc w:val="both"/>
        <w:rPr>
          <w:ins w:id="2" w:author="Користувач Windows" w:date="2020-03-10T15:17:00Z"/>
          <w:sz w:val="27"/>
          <w:szCs w:val="27"/>
          <w:lang w:val="uk-UA"/>
        </w:rPr>
      </w:pPr>
      <w:r>
        <w:rPr>
          <w:sz w:val="27"/>
          <w:szCs w:val="27"/>
          <w:lang w:val="uk-UA"/>
        </w:rPr>
        <w:t>З перелічених проблем робимо висновок, що в сфері безпеки дітей є одна проблема, на вирішенні якої необхідно зосередитись – це стан громадських туалетів.</w:t>
      </w:r>
    </w:p>
    <w:p w:rsidR="00E52B5A" w:rsidRDefault="00F27BD6" w:rsidP="00E52B5A">
      <w:pPr>
        <w:tabs>
          <w:tab w:val="left" w:pos="0"/>
        </w:tabs>
        <w:spacing w:after="0" w:line="240" w:lineRule="auto"/>
        <w:ind w:firstLine="567"/>
        <w:contextualSpacing/>
        <w:jc w:val="both"/>
        <w:rPr>
          <w:sz w:val="27"/>
          <w:szCs w:val="27"/>
          <w:lang w:val="uk-UA"/>
        </w:rPr>
      </w:pPr>
      <w:r w:rsidRPr="00F27BD6">
        <w:rPr>
          <w:sz w:val="27"/>
          <w:szCs w:val="27"/>
          <w:lang w:val="uk-UA"/>
        </w:rPr>
        <w:t>Також в громаді на належному рівні знаходиться стан безпеки на дорогах. По вул. Злуки зроблено пішохідний перехід на рівні тротуару. Оснащено додатковим освітленям пішохідні переходи поблизу навчальних закладів. Проблемними залишаються лише окремі пішохідні переходи, по типу переходу біля зупинки «готель «Тернопіль», на яких відбувається інтенсивний рух транспорту на великій швидкості як в світлу, так і в темну пору доби.</w:t>
      </w:r>
    </w:p>
    <w:p w:rsidR="00F27BD6" w:rsidRPr="00F27BD6" w:rsidRDefault="00F27BD6" w:rsidP="00E52B5A">
      <w:pPr>
        <w:tabs>
          <w:tab w:val="left" w:pos="0"/>
        </w:tabs>
        <w:spacing w:after="0" w:line="240" w:lineRule="auto"/>
        <w:ind w:firstLine="567"/>
        <w:contextualSpacing/>
        <w:jc w:val="both"/>
        <w:rPr>
          <w:sz w:val="27"/>
          <w:szCs w:val="27"/>
          <w:lang w:val="uk-UA"/>
        </w:rPr>
      </w:pPr>
    </w:p>
    <w:p w:rsidR="00E52B5A" w:rsidRPr="00FD34F7" w:rsidRDefault="00E52B5A" w:rsidP="00E52B5A">
      <w:pPr>
        <w:shd w:val="clear" w:color="auto" w:fill="9CC2E5"/>
        <w:tabs>
          <w:tab w:val="left" w:pos="4089"/>
        </w:tabs>
        <w:spacing w:after="0" w:line="240" w:lineRule="auto"/>
        <w:jc w:val="center"/>
        <w:rPr>
          <w:b/>
          <w:color w:val="000000"/>
          <w:sz w:val="27"/>
          <w:szCs w:val="27"/>
          <w:lang w:val="ru-RU"/>
        </w:rPr>
      </w:pPr>
      <w:r w:rsidRPr="00AB1C3E">
        <w:rPr>
          <w:b/>
          <w:color w:val="000000"/>
          <w:sz w:val="27"/>
          <w:szCs w:val="27"/>
          <w:lang w:val="ru-RU"/>
        </w:rPr>
        <w:t>4.4</w:t>
      </w:r>
      <w:r>
        <w:rPr>
          <w:b/>
          <w:color w:val="000000"/>
          <w:sz w:val="27"/>
          <w:szCs w:val="27"/>
          <w:lang w:val="ru-RU"/>
        </w:rPr>
        <w:t>.2ОХОРОНА ДОВКІЛЛЯ</w:t>
      </w:r>
    </w:p>
    <w:p w:rsidR="0050632D" w:rsidRDefault="0050632D" w:rsidP="00E52B5A">
      <w:pPr>
        <w:tabs>
          <w:tab w:val="left" w:pos="0"/>
        </w:tabs>
        <w:spacing w:after="0" w:line="240" w:lineRule="auto"/>
        <w:ind w:firstLine="567"/>
        <w:contextualSpacing/>
        <w:jc w:val="both"/>
        <w:rPr>
          <w:sz w:val="27"/>
          <w:szCs w:val="27"/>
          <w:lang w:val="uk-UA"/>
        </w:rPr>
      </w:pPr>
    </w:p>
    <w:p w:rsidR="00E52B5A" w:rsidRDefault="00E52B5A" w:rsidP="00E52B5A">
      <w:pPr>
        <w:tabs>
          <w:tab w:val="left" w:pos="0"/>
        </w:tabs>
        <w:spacing w:after="0" w:line="240" w:lineRule="auto"/>
        <w:ind w:firstLine="567"/>
        <w:contextualSpacing/>
        <w:jc w:val="both"/>
        <w:rPr>
          <w:sz w:val="27"/>
          <w:szCs w:val="27"/>
          <w:lang w:val="uk-UA"/>
        </w:rPr>
      </w:pPr>
      <w:r w:rsidRPr="00994B96">
        <w:rPr>
          <w:sz w:val="27"/>
          <w:szCs w:val="27"/>
          <w:lang w:val="uk-UA"/>
        </w:rPr>
        <w:t>Тернопіль за критеріями екологічної чистоти та безпеки проживання населення є одним із найкращих серед міст України. В рамках проекту «Ідеальне місто» 33 тисячі українських користувачів OLX оцінювали рівень життя в обласних центрах країни і за результатами опитування,  з відривом всього в 1%, Тернопіль посів 2-ге місце в рейтингу найчистіших міст України. За даними мережі спостережень Національної гідрометслужби України визначено комплексний індекс забруднення атмосферного повітря міст України у І півріччі 2017р. У Тернополі цей індекс становить 2,5 і є найнижчим показником серед 39-ти міст, які брали участь у дослідженні.</w:t>
      </w:r>
    </w:p>
    <w:p w:rsidR="00E52B5A" w:rsidRPr="00994B96" w:rsidRDefault="00E52B5A" w:rsidP="00E52B5A">
      <w:pPr>
        <w:tabs>
          <w:tab w:val="left" w:pos="0"/>
        </w:tabs>
        <w:spacing w:after="0" w:line="240" w:lineRule="auto"/>
        <w:ind w:firstLine="567"/>
        <w:contextualSpacing/>
        <w:jc w:val="both"/>
        <w:rPr>
          <w:sz w:val="27"/>
          <w:szCs w:val="27"/>
          <w:lang w:val="uk-UA"/>
        </w:rPr>
      </w:pPr>
      <w:r w:rsidRPr="00994B96">
        <w:rPr>
          <w:sz w:val="27"/>
          <w:szCs w:val="27"/>
          <w:lang w:val="uk-UA"/>
        </w:rPr>
        <w:t>Середньорічні концентрації забруднюючих речовин в атмосферному повітрі обласного центру в кратності ГДК становили: по формальдегіду – 1,0 ГДК; пилу – 0,5 ГДК; діоксиду азоту – 1,3 ГДК; оксиду азоту – 0,4 ГДК; оксиду вуглецю – 0,8 ГДК; діоксиду сірки – 0,1 ГДК.</w:t>
      </w:r>
    </w:p>
    <w:p w:rsidR="00E52B5A" w:rsidRPr="00994B96" w:rsidRDefault="00E52B5A" w:rsidP="00E52B5A">
      <w:pPr>
        <w:tabs>
          <w:tab w:val="left" w:pos="0"/>
        </w:tabs>
        <w:spacing w:after="0" w:line="240" w:lineRule="auto"/>
        <w:ind w:firstLine="567"/>
        <w:contextualSpacing/>
        <w:jc w:val="both"/>
        <w:rPr>
          <w:sz w:val="27"/>
          <w:szCs w:val="27"/>
          <w:lang w:val="uk-UA"/>
        </w:rPr>
      </w:pPr>
      <w:r w:rsidRPr="00994B96">
        <w:rPr>
          <w:sz w:val="27"/>
          <w:szCs w:val="27"/>
          <w:lang w:val="uk-UA"/>
        </w:rPr>
        <w:t xml:space="preserve">В останні роки спостерігається збільшення вмісту формальдегіду, пилу, діоксиду азоту, оксиду вуглецю, не змінився вміст оксиду азоту та діоксиду сірки. </w:t>
      </w:r>
      <w:r w:rsidRPr="00994B96">
        <w:rPr>
          <w:sz w:val="27"/>
          <w:szCs w:val="27"/>
          <w:lang w:val="uk-UA"/>
        </w:rPr>
        <w:lastRenderedPageBreak/>
        <w:t>Разом з тим, високих та екстремально високих рівнів забруднення в повітрі зафіксовано не було.</w:t>
      </w:r>
    </w:p>
    <w:p w:rsidR="00E52B5A" w:rsidRPr="00994B96" w:rsidRDefault="00E52B5A" w:rsidP="00E52B5A">
      <w:pPr>
        <w:tabs>
          <w:tab w:val="left" w:pos="0"/>
        </w:tabs>
        <w:spacing w:after="0" w:line="240" w:lineRule="auto"/>
        <w:ind w:firstLine="567"/>
        <w:contextualSpacing/>
        <w:jc w:val="both"/>
        <w:rPr>
          <w:sz w:val="27"/>
          <w:szCs w:val="27"/>
          <w:lang w:val="uk-UA"/>
        </w:rPr>
      </w:pPr>
      <w:r w:rsidRPr="00994B96">
        <w:rPr>
          <w:sz w:val="27"/>
          <w:szCs w:val="27"/>
          <w:lang w:val="uk-UA"/>
        </w:rPr>
        <w:t>Значний вплив на стан атмосфери обласного центру здійснюють транспортні засоби та виробнича техніка, в результаті роботи яких, для прикладу, упродовж 2011р. потрапило 12,1 тис. т (26,9% від загальної кількості по області) забруднюючих речовин, що на 0,7% (на 0,1 тис. т) менше, ніж у 2010р. Надходження забруднюючих речовин від пересувних джерел забруднення у 20 разів перевищували викиди від роботи стаціонарних джерел забруднення підприємств та організацій.</w:t>
      </w:r>
    </w:p>
    <w:p w:rsidR="00E52B5A" w:rsidRDefault="00E52B5A" w:rsidP="00E52B5A">
      <w:pPr>
        <w:tabs>
          <w:tab w:val="left" w:pos="0"/>
        </w:tabs>
        <w:spacing w:after="0" w:line="240" w:lineRule="auto"/>
        <w:ind w:firstLine="567"/>
        <w:contextualSpacing/>
        <w:jc w:val="both"/>
        <w:rPr>
          <w:sz w:val="27"/>
          <w:szCs w:val="27"/>
          <w:lang w:val="uk-UA"/>
        </w:rPr>
      </w:pPr>
      <w:r w:rsidRPr="00994B96">
        <w:rPr>
          <w:sz w:val="27"/>
          <w:szCs w:val="27"/>
          <w:lang w:val="uk-UA"/>
        </w:rPr>
        <w:t>Викиди шкідливих речовин в атмосферне повітря від стаціонарних джерел та автотранспорту (з розрахунку на душу населення)</w:t>
      </w:r>
      <w:r w:rsidRPr="00994B96">
        <w:rPr>
          <w:sz w:val="27"/>
          <w:szCs w:val="27"/>
          <w:lang w:val="uk-UA"/>
        </w:rPr>
        <w:tab/>
        <w:t>Викиди забруднюючих речовин у атмосферне повітря - 2,9 кг</w:t>
      </w:r>
      <w:r>
        <w:rPr>
          <w:sz w:val="27"/>
          <w:szCs w:val="27"/>
          <w:lang w:val="uk-UA"/>
        </w:rPr>
        <w:t>.</w:t>
      </w:r>
    </w:p>
    <w:p w:rsidR="00E52B5A" w:rsidRPr="00994B96" w:rsidRDefault="00E52B5A" w:rsidP="00E52B5A">
      <w:pPr>
        <w:tabs>
          <w:tab w:val="left" w:pos="0"/>
        </w:tabs>
        <w:spacing w:after="0" w:line="240" w:lineRule="auto"/>
        <w:ind w:firstLine="567"/>
        <w:contextualSpacing/>
        <w:jc w:val="both"/>
        <w:rPr>
          <w:sz w:val="27"/>
          <w:szCs w:val="27"/>
          <w:lang w:val="uk-UA"/>
        </w:rPr>
      </w:pPr>
      <w:r w:rsidRPr="00994B96">
        <w:rPr>
          <w:sz w:val="27"/>
          <w:szCs w:val="27"/>
          <w:lang w:val="uk-UA"/>
        </w:rPr>
        <w:t>Викиди шкідливих речовин в атмосферне повітря від стаціонарних джерел забруднення (з розрахунку на душу населення)</w:t>
      </w:r>
      <w:r w:rsidRPr="00994B96">
        <w:rPr>
          <w:sz w:val="27"/>
          <w:szCs w:val="27"/>
          <w:lang w:val="uk-UA"/>
        </w:rPr>
        <w:tab/>
        <w:t>Викиди забруднюючих речовин у атмосферне повітря від стаціонарних джерел забруднення - 2,9кг.</w:t>
      </w:r>
    </w:p>
    <w:p w:rsidR="00E52B5A" w:rsidRPr="00994B96" w:rsidRDefault="00E52B5A" w:rsidP="00E52B5A">
      <w:pPr>
        <w:tabs>
          <w:tab w:val="left" w:pos="0"/>
        </w:tabs>
        <w:spacing w:after="0" w:line="240" w:lineRule="auto"/>
        <w:ind w:firstLine="567"/>
        <w:contextualSpacing/>
        <w:jc w:val="both"/>
        <w:rPr>
          <w:sz w:val="27"/>
          <w:szCs w:val="27"/>
          <w:lang w:val="uk-UA"/>
        </w:rPr>
      </w:pPr>
      <w:r w:rsidRPr="00994B96">
        <w:rPr>
          <w:sz w:val="27"/>
          <w:szCs w:val="27"/>
          <w:lang w:val="uk-UA"/>
        </w:rPr>
        <w:t>Викиди забруднюючих речовин у атмосферне повітря стаціонарними джерелами забруднення зросли до показника 3,4кг на одну особу.</w:t>
      </w:r>
    </w:p>
    <w:p w:rsidR="00E52B5A" w:rsidRDefault="00E52B5A" w:rsidP="00E52B5A">
      <w:pPr>
        <w:tabs>
          <w:tab w:val="left" w:pos="0"/>
        </w:tabs>
        <w:spacing w:after="0" w:line="240" w:lineRule="auto"/>
        <w:ind w:firstLine="567"/>
        <w:contextualSpacing/>
        <w:jc w:val="both"/>
        <w:rPr>
          <w:sz w:val="27"/>
          <w:szCs w:val="27"/>
          <w:lang w:val="ru-RU"/>
        </w:rPr>
      </w:pPr>
      <w:r w:rsidRPr="00994B96">
        <w:rPr>
          <w:sz w:val="27"/>
          <w:szCs w:val="27"/>
          <w:lang w:val="ru-RU"/>
        </w:rPr>
        <w:t>Використання свіжої води на господарсько-питні потреби (з розрахунку на душу населення)</w:t>
      </w:r>
      <w:r w:rsidR="00077EBF">
        <w:rPr>
          <w:sz w:val="27"/>
          <w:szCs w:val="27"/>
          <w:lang w:val="ru-RU"/>
        </w:rPr>
        <w:t>.</w:t>
      </w:r>
      <w:r w:rsidRPr="00994B96">
        <w:rPr>
          <w:sz w:val="27"/>
          <w:szCs w:val="27"/>
          <w:lang w:val="ru-RU"/>
        </w:rPr>
        <w:t xml:space="preserve">У 2018р використання свіжої води - в розрахунку на душу населення становить - 54 392 м.куб </w:t>
      </w:r>
    </w:p>
    <w:p w:rsidR="00E52B5A" w:rsidRDefault="00E52B5A" w:rsidP="00E52B5A">
      <w:pPr>
        <w:tabs>
          <w:tab w:val="left" w:pos="0"/>
        </w:tabs>
        <w:spacing w:after="0" w:line="240" w:lineRule="auto"/>
        <w:ind w:firstLine="567"/>
        <w:contextualSpacing/>
        <w:jc w:val="both"/>
        <w:rPr>
          <w:sz w:val="27"/>
          <w:szCs w:val="27"/>
          <w:lang w:val="ru-RU"/>
        </w:rPr>
      </w:pPr>
      <w:r w:rsidRPr="00994B96">
        <w:rPr>
          <w:sz w:val="27"/>
          <w:szCs w:val="27"/>
          <w:lang w:val="ru-RU"/>
        </w:rPr>
        <w:t>Скидання забруднених зворотних вод у поверхневі водні об’єкти (з розрахунку на душу населення)Скинуто у поверхнево водні об’єкти – 74 172 м.куб (нормативно очищені).</w:t>
      </w:r>
    </w:p>
    <w:p w:rsidR="00E52B5A" w:rsidRPr="00954B3F" w:rsidRDefault="00E52B5A" w:rsidP="00E52B5A">
      <w:pPr>
        <w:tabs>
          <w:tab w:val="left" w:pos="0"/>
        </w:tabs>
        <w:spacing w:after="0" w:line="240" w:lineRule="auto"/>
        <w:ind w:firstLine="567"/>
        <w:contextualSpacing/>
        <w:jc w:val="both"/>
        <w:rPr>
          <w:sz w:val="27"/>
          <w:szCs w:val="27"/>
          <w:lang w:val="ru-RU"/>
        </w:rPr>
      </w:pPr>
      <w:r>
        <w:rPr>
          <w:sz w:val="27"/>
          <w:szCs w:val="27"/>
          <w:lang w:val="ru-RU"/>
        </w:rPr>
        <w:t xml:space="preserve">Хороший стан довкілля також підтверджується й результатами анкетування серед дітей та молоді. </w:t>
      </w:r>
      <w:r w:rsidRPr="00954B3F">
        <w:rPr>
          <w:sz w:val="27"/>
          <w:szCs w:val="27"/>
          <w:lang w:val="ru-RU"/>
        </w:rPr>
        <w:t>Частка дітей</w:t>
      </w:r>
      <w:r>
        <w:rPr>
          <w:sz w:val="27"/>
          <w:szCs w:val="27"/>
          <w:lang w:val="ru-RU"/>
        </w:rPr>
        <w:t xml:space="preserve"> віком</w:t>
      </w:r>
      <w:r w:rsidRPr="00954B3F">
        <w:rPr>
          <w:sz w:val="27"/>
          <w:szCs w:val="27"/>
          <w:lang w:val="ru-RU"/>
        </w:rPr>
        <w:t xml:space="preserve"> 8-12</w:t>
      </w:r>
      <w:r>
        <w:rPr>
          <w:sz w:val="27"/>
          <w:szCs w:val="27"/>
          <w:lang w:val="ru-RU"/>
        </w:rPr>
        <w:t xml:space="preserve"> років</w:t>
      </w:r>
      <w:r w:rsidRPr="00954B3F">
        <w:rPr>
          <w:sz w:val="27"/>
          <w:szCs w:val="27"/>
          <w:lang w:val="ru-RU"/>
        </w:rPr>
        <w:t xml:space="preserve"> / 13-18</w:t>
      </w:r>
      <w:r>
        <w:rPr>
          <w:sz w:val="27"/>
          <w:szCs w:val="27"/>
          <w:lang w:val="ru-RU"/>
        </w:rPr>
        <w:t xml:space="preserve"> років</w:t>
      </w:r>
      <w:r w:rsidRPr="00954B3F">
        <w:rPr>
          <w:sz w:val="27"/>
          <w:szCs w:val="27"/>
          <w:lang w:val="ru-RU"/>
        </w:rPr>
        <w:t>, в дворі яких є зелені насадження</w:t>
      </w:r>
      <w:r>
        <w:rPr>
          <w:sz w:val="27"/>
          <w:szCs w:val="27"/>
          <w:lang w:val="ru-RU"/>
        </w:rPr>
        <w:t xml:space="preserve"> становить </w:t>
      </w:r>
      <w:r w:rsidRPr="00954B3F">
        <w:rPr>
          <w:sz w:val="27"/>
          <w:szCs w:val="27"/>
          <w:lang w:val="ru-RU"/>
        </w:rPr>
        <w:t>85,1% / 77,3%.</w:t>
      </w:r>
    </w:p>
    <w:p w:rsidR="00E52B5A" w:rsidRPr="00954B3F" w:rsidRDefault="00E52B5A" w:rsidP="00E52B5A">
      <w:pPr>
        <w:tabs>
          <w:tab w:val="left" w:pos="0"/>
        </w:tabs>
        <w:spacing w:after="0" w:line="240" w:lineRule="auto"/>
        <w:ind w:firstLine="567"/>
        <w:contextualSpacing/>
        <w:jc w:val="both"/>
        <w:rPr>
          <w:sz w:val="27"/>
          <w:szCs w:val="27"/>
          <w:lang w:val="ru-RU"/>
        </w:rPr>
      </w:pPr>
      <w:r>
        <w:rPr>
          <w:sz w:val="27"/>
          <w:szCs w:val="27"/>
          <w:lang w:val="ru-RU"/>
        </w:rPr>
        <w:t>Проблемним для Тернополя є вивезення та утилізація сміття. Так ч</w:t>
      </w:r>
      <w:r w:rsidRPr="00954B3F">
        <w:rPr>
          <w:sz w:val="27"/>
          <w:szCs w:val="27"/>
          <w:lang w:val="ru-RU"/>
        </w:rPr>
        <w:t>астка дітей 8-12</w:t>
      </w:r>
      <w:r>
        <w:rPr>
          <w:sz w:val="27"/>
          <w:szCs w:val="27"/>
          <w:lang w:val="ru-RU"/>
        </w:rPr>
        <w:t xml:space="preserve"> років</w:t>
      </w:r>
      <w:r w:rsidRPr="00954B3F">
        <w:rPr>
          <w:sz w:val="27"/>
          <w:szCs w:val="27"/>
          <w:lang w:val="ru-RU"/>
        </w:rPr>
        <w:t xml:space="preserve"> / 13-18</w:t>
      </w:r>
      <w:r>
        <w:rPr>
          <w:sz w:val="27"/>
          <w:szCs w:val="27"/>
          <w:lang w:val="ru-RU"/>
        </w:rPr>
        <w:t xml:space="preserve"> років</w:t>
      </w:r>
      <w:r w:rsidRPr="00954B3F">
        <w:rPr>
          <w:sz w:val="27"/>
          <w:szCs w:val="27"/>
          <w:lang w:val="ru-RU"/>
        </w:rPr>
        <w:t xml:space="preserve"> / батьк</w:t>
      </w:r>
      <w:r>
        <w:rPr>
          <w:sz w:val="27"/>
          <w:szCs w:val="27"/>
          <w:lang w:val="ru-RU"/>
        </w:rPr>
        <w:t>ів</w:t>
      </w:r>
      <w:r w:rsidRPr="00954B3F">
        <w:rPr>
          <w:sz w:val="27"/>
          <w:szCs w:val="27"/>
          <w:lang w:val="ru-RU"/>
        </w:rPr>
        <w:t xml:space="preserve"> дітей 0-12</w:t>
      </w:r>
      <w:r>
        <w:rPr>
          <w:sz w:val="27"/>
          <w:szCs w:val="27"/>
          <w:lang w:val="ru-RU"/>
        </w:rPr>
        <w:t xml:space="preserve"> років</w:t>
      </w:r>
      <w:r w:rsidRPr="00954B3F">
        <w:rPr>
          <w:sz w:val="27"/>
          <w:szCs w:val="27"/>
          <w:lang w:val="ru-RU"/>
        </w:rPr>
        <w:t>, в дворі яких немає проблем зі сміттям</w:t>
      </w:r>
      <w:r>
        <w:rPr>
          <w:sz w:val="27"/>
          <w:szCs w:val="27"/>
          <w:lang w:val="ru-RU"/>
        </w:rPr>
        <w:t xml:space="preserve"> становить</w:t>
      </w:r>
      <w:r w:rsidRPr="00954B3F">
        <w:rPr>
          <w:sz w:val="27"/>
          <w:szCs w:val="27"/>
          <w:lang w:val="ru-RU"/>
        </w:rPr>
        <w:t xml:space="preserve"> 59,6% / 49% / 75,3%.</w:t>
      </w:r>
    </w:p>
    <w:p w:rsidR="00E52B5A" w:rsidRDefault="00E52B5A" w:rsidP="00E52B5A">
      <w:pPr>
        <w:tabs>
          <w:tab w:val="left" w:pos="0"/>
        </w:tabs>
        <w:spacing w:after="0" w:line="240" w:lineRule="auto"/>
        <w:ind w:firstLine="567"/>
        <w:contextualSpacing/>
        <w:jc w:val="both"/>
        <w:rPr>
          <w:sz w:val="27"/>
          <w:szCs w:val="27"/>
          <w:lang w:val="ru-RU"/>
        </w:rPr>
      </w:pPr>
      <w:r w:rsidRPr="00954B3F">
        <w:rPr>
          <w:sz w:val="27"/>
          <w:szCs w:val="27"/>
          <w:lang w:val="ru-RU"/>
        </w:rPr>
        <w:t>Частка дітей 8-12</w:t>
      </w:r>
      <w:r>
        <w:rPr>
          <w:sz w:val="27"/>
          <w:szCs w:val="27"/>
          <w:lang w:val="ru-RU"/>
        </w:rPr>
        <w:t xml:space="preserve"> років</w:t>
      </w:r>
      <w:r w:rsidRPr="00954B3F">
        <w:rPr>
          <w:sz w:val="27"/>
          <w:szCs w:val="27"/>
          <w:lang w:val="ru-RU"/>
        </w:rPr>
        <w:t xml:space="preserve"> / 13-18</w:t>
      </w:r>
      <w:r>
        <w:rPr>
          <w:sz w:val="27"/>
          <w:szCs w:val="27"/>
          <w:lang w:val="ru-RU"/>
        </w:rPr>
        <w:t xml:space="preserve"> років</w:t>
      </w:r>
      <w:r w:rsidRPr="00954B3F">
        <w:rPr>
          <w:sz w:val="27"/>
          <w:szCs w:val="27"/>
          <w:lang w:val="ru-RU"/>
        </w:rPr>
        <w:t>, в дворі яких немає проблем з повітрям</w:t>
      </w:r>
      <w:r>
        <w:rPr>
          <w:sz w:val="27"/>
          <w:szCs w:val="27"/>
          <w:lang w:val="ru-RU"/>
        </w:rPr>
        <w:t xml:space="preserve"> становить</w:t>
      </w:r>
      <w:r w:rsidRPr="00954B3F">
        <w:rPr>
          <w:sz w:val="27"/>
          <w:szCs w:val="27"/>
          <w:lang w:val="ru-RU"/>
        </w:rPr>
        <w:tab/>
        <w:t>80,7% / 69,3%.</w:t>
      </w:r>
    </w:p>
    <w:p w:rsidR="00E52B5A" w:rsidRDefault="00E52B5A" w:rsidP="00E52B5A">
      <w:pPr>
        <w:tabs>
          <w:tab w:val="left" w:pos="0"/>
        </w:tabs>
        <w:spacing w:after="0" w:line="240" w:lineRule="auto"/>
        <w:ind w:firstLine="567"/>
        <w:contextualSpacing/>
        <w:jc w:val="both"/>
        <w:rPr>
          <w:sz w:val="27"/>
          <w:szCs w:val="27"/>
          <w:lang w:val="ru-RU"/>
        </w:rPr>
      </w:pPr>
      <w:r>
        <w:rPr>
          <w:sz w:val="27"/>
          <w:szCs w:val="27"/>
          <w:lang w:val="ru-RU"/>
        </w:rPr>
        <w:t xml:space="preserve">Зважаючи на перелічену інформацію можемо виокремити основну проблему в Тернопільській громаді стосовно екології </w:t>
      </w:r>
      <w:r>
        <w:rPr>
          <w:sz w:val="27"/>
          <w:szCs w:val="27"/>
          <w:lang w:val="ru-RU"/>
        </w:rPr>
        <w:softHyphen/>
        <w:t>– це відсутність заходів по еко вихованню. В зв'язку з цим у Тернополі є актуальним питання сортування сміття та його утилізації. Таким чином в Тернопільскій громаді слід зосередитись на вирішенні екологічних питань, а саме – формування культури сортування сміття.</w:t>
      </w:r>
    </w:p>
    <w:p w:rsidR="00F27BD6" w:rsidRDefault="00F27BD6" w:rsidP="00F27BD6">
      <w:pPr>
        <w:tabs>
          <w:tab w:val="left" w:pos="0"/>
        </w:tabs>
        <w:spacing w:after="0" w:line="240" w:lineRule="auto"/>
        <w:ind w:firstLine="567"/>
        <w:contextualSpacing/>
        <w:jc w:val="both"/>
        <w:rPr>
          <w:sz w:val="27"/>
          <w:szCs w:val="27"/>
          <w:lang w:val="ru-RU"/>
        </w:rPr>
      </w:pPr>
      <w:r>
        <w:rPr>
          <w:sz w:val="27"/>
          <w:szCs w:val="27"/>
          <w:lang w:val="ru-RU"/>
        </w:rPr>
        <w:t xml:space="preserve">Отже, в громаді залишається задовільним стан безпеки на дорогах, безпека у дворі та екологічний стан. Проте слід акцентувати увагу на проблемних аспектах реалізації права на безпеку, а саме: необхідно розробити ряд заходів з метою подолання проблеми булінгу в дитячому середовищі; впровадження тематичних заходів, спрямованих на підвищення екологічної свідомості та еко-культури в місті; оновлення старих та розбудова нових громадських туалетів, які б відповідали сучасним санітарним вимогам. </w:t>
      </w:r>
    </w:p>
    <w:p w:rsidR="00F27BD6" w:rsidRDefault="00F27BD6" w:rsidP="00E52B5A">
      <w:pPr>
        <w:tabs>
          <w:tab w:val="left" w:pos="0"/>
        </w:tabs>
        <w:spacing w:after="0" w:line="240" w:lineRule="auto"/>
        <w:ind w:firstLine="567"/>
        <w:contextualSpacing/>
        <w:jc w:val="both"/>
        <w:rPr>
          <w:sz w:val="27"/>
          <w:szCs w:val="27"/>
          <w:lang w:val="ru-RU"/>
        </w:rPr>
      </w:pPr>
    </w:p>
    <w:p w:rsidR="00F27BD6" w:rsidRDefault="00F27BD6" w:rsidP="00E52B5A">
      <w:pPr>
        <w:tabs>
          <w:tab w:val="left" w:pos="0"/>
        </w:tabs>
        <w:spacing w:after="0" w:line="240" w:lineRule="auto"/>
        <w:ind w:firstLine="567"/>
        <w:contextualSpacing/>
        <w:jc w:val="both"/>
        <w:rPr>
          <w:sz w:val="27"/>
          <w:szCs w:val="27"/>
          <w:lang w:val="ru-RU"/>
        </w:rPr>
      </w:pPr>
    </w:p>
    <w:p w:rsidR="00E52B5A" w:rsidRDefault="00E5732A" w:rsidP="00E52B5A">
      <w:pPr>
        <w:spacing w:after="0" w:line="240" w:lineRule="auto"/>
        <w:ind w:firstLine="709"/>
        <w:rPr>
          <w:i/>
          <w:sz w:val="27"/>
          <w:szCs w:val="27"/>
          <w:lang w:val="ru-RU"/>
        </w:rPr>
      </w:pPr>
      <w:r>
        <w:rPr>
          <w:noProof/>
          <w:lang w:val="ru-RU" w:eastAsia="ru-RU"/>
        </w:rPr>
        <w:lastRenderedPageBreak/>
        <w:drawing>
          <wp:anchor distT="0" distB="0" distL="114300" distR="114300" simplePos="0" relativeHeight="251649024" behindDoc="0" locked="0" layoutInCell="1" allowOverlap="1">
            <wp:simplePos x="0" y="0"/>
            <wp:positionH relativeFrom="margin">
              <wp:posOffset>9525</wp:posOffset>
            </wp:positionH>
            <wp:positionV relativeFrom="paragraph">
              <wp:posOffset>70485</wp:posOffset>
            </wp:positionV>
            <wp:extent cx="2861945" cy="2021840"/>
            <wp:effectExtent l="0" t="0" r="0" b="0"/>
            <wp:wrapSquare wrapText="bothSides"/>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1945" cy="2021840"/>
                    </a:xfrm>
                    <a:prstGeom prst="rect">
                      <a:avLst/>
                    </a:prstGeom>
                    <a:noFill/>
                    <a:ln>
                      <a:noFill/>
                    </a:ln>
                  </pic:spPr>
                </pic:pic>
              </a:graphicData>
            </a:graphic>
          </wp:anchor>
        </w:drawing>
      </w:r>
      <w:r w:rsidR="00E52B5A" w:rsidRPr="00F013A5">
        <w:rPr>
          <w:i/>
          <w:sz w:val="27"/>
          <w:szCs w:val="27"/>
          <w:lang w:val="ru-RU"/>
        </w:rPr>
        <w:t>Додатки до розділу</w:t>
      </w:r>
      <w:r w:rsidR="00E52B5A">
        <w:rPr>
          <w:i/>
          <w:sz w:val="27"/>
          <w:szCs w:val="27"/>
          <w:lang w:val="ru-RU"/>
        </w:rPr>
        <w:t xml:space="preserve"> 4.4</w:t>
      </w:r>
    </w:p>
    <w:p w:rsidR="00E52B5A" w:rsidRPr="00E4414D" w:rsidRDefault="00E52B5A" w:rsidP="00E52B5A">
      <w:pPr>
        <w:spacing w:after="0" w:line="240" w:lineRule="auto"/>
        <w:ind w:firstLine="709"/>
        <w:rPr>
          <w:i/>
          <w:sz w:val="16"/>
          <w:szCs w:val="16"/>
          <w:lang w:val="ru-RU"/>
        </w:rPr>
      </w:pPr>
    </w:p>
    <w:p w:rsidR="00E52B5A" w:rsidRDefault="00E52B5A" w:rsidP="00E52B5A">
      <w:pPr>
        <w:tabs>
          <w:tab w:val="left" w:pos="284"/>
        </w:tabs>
        <w:spacing w:after="0" w:line="240" w:lineRule="auto"/>
        <w:ind w:left="142"/>
        <w:rPr>
          <w:sz w:val="27"/>
          <w:szCs w:val="27"/>
          <w:lang w:val="ru-RU"/>
        </w:rPr>
      </w:pPr>
      <w:r w:rsidRPr="00636B40">
        <w:rPr>
          <w:i/>
          <w:iCs/>
          <w:sz w:val="27"/>
          <w:szCs w:val="27"/>
          <w:lang w:val="uk-UA"/>
        </w:rPr>
        <w:t>Дод. 1.</w:t>
      </w:r>
      <w:r w:rsidRPr="00636B40">
        <w:rPr>
          <w:i/>
          <w:iCs/>
          <w:color w:val="111111"/>
          <w:sz w:val="27"/>
          <w:szCs w:val="27"/>
          <w:shd w:val="clear" w:color="auto" w:fill="FFFFFF"/>
          <w:lang w:val="uk-UA"/>
        </w:rPr>
        <w:t>Ф</w:t>
      </w:r>
      <w:r w:rsidRPr="00636B40">
        <w:rPr>
          <w:i/>
          <w:iCs/>
          <w:color w:val="111111"/>
          <w:sz w:val="27"/>
          <w:szCs w:val="27"/>
          <w:shd w:val="clear" w:color="auto" w:fill="FFFFFF"/>
          <w:lang w:val="ru-RU"/>
        </w:rPr>
        <w:t>ахівці Тернопільського науково-дослідного експертно-криміналістичного центру МВС України провели урок у Тернопільському ДНЗ №3 в рамках заходу «Тиждень безпеки дитини» з метою формування у дітей пильності та спостережливості до предметів, що їх оточують: на вулиці, в транспорті та в приміщеннях.</w:t>
      </w:r>
      <w:r w:rsidRPr="00636B40">
        <w:rPr>
          <w:i/>
          <w:iCs/>
          <w:sz w:val="27"/>
          <w:szCs w:val="27"/>
          <w:lang w:val="ru-RU"/>
        </w:rPr>
        <w:br w:type="textWrapping" w:clear="all"/>
      </w:r>
    </w:p>
    <w:p w:rsidR="00E52B5A" w:rsidRDefault="00E5732A" w:rsidP="00E52B5A">
      <w:pPr>
        <w:tabs>
          <w:tab w:val="left" w:pos="284"/>
        </w:tabs>
        <w:spacing w:after="0" w:line="240" w:lineRule="auto"/>
        <w:ind w:left="142"/>
        <w:rPr>
          <w:i/>
          <w:iCs/>
          <w:sz w:val="27"/>
          <w:szCs w:val="27"/>
          <w:lang w:val="uk-UA"/>
        </w:rPr>
      </w:pPr>
      <w:r>
        <w:rPr>
          <w:noProof/>
          <w:lang w:val="ru-RU" w:eastAsia="ru-RU"/>
        </w:rPr>
        <w:drawing>
          <wp:anchor distT="0" distB="0" distL="114300" distR="114300" simplePos="0" relativeHeight="251657216" behindDoc="1" locked="0" layoutInCell="1" allowOverlap="1">
            <wp:simplePos x="0" y="0"/>
            <wp:positionH relativeFrom="column">
              <wp:posOffset>2956560</wp:posOffset>
            </wp:positionH>
            <wp:positionV relativeFrom="paragraph">
              <wp:posOffset>456565</wp:posOffset>
            </wp:positionV>
            <wp:extent cx="2964180" cy="1965960"/>
            <wp:effectExtent l="0" t="0" r="0" b="0"/>
            <wp:wrapTight wrapText="bothSides">
              <wp:wrapPolygon edited="0">
                <wp:start x="0" y="0"/>
                <wp:lineTo x="0" y="21349"/>
                <wp:lineTo x="21517" y="21349"/>
                <wp:lineTo x="21517" y="0"/>
                <wp:lineTo x="0" y="0"/>
              </wp:wrapPolygon>
            </wp:wrapTight>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4180" cy="1965960"/>
                    </a:xfrm>
                    <a:prstGeom prst="rect">
                      <a:avLst/>
                    </a:prstGeom>
                    <a:noFill/>
                    <a:ln>
                      <a:noFill/>
                    </a:ln>
                  </pic:spPr>
                </pic:pic>
              </a:graphicData>
            </a:graphic>
          </wp:anchor>
        </w:drawing>
      </w:r>
      <w:r>
        <w:rPr>
          <w:noProof/>
          <w:lang w:val="ru-RU" w:eastAsia="ru-RU"/>
        </w:rPr>
        <w:drawing>
          <wp:anchor distT="0" distB="0" distL="114300" distR="114300" simplePos="0" relativeHeight="251650048" behindDoc="0" locked="0" layoutInCell="1" allowOverlap="1">
            <wp:simplePos x="0" y="0"/>
            <wp:positionH relativeFrom="column">
              <wp:posOffset>-28575</wp:posOffset>
            </wp:positionH>
            <wp:positionV relativeFrom="paragraph">
              <wp:posOffset>456565</wp:posOffset>
            </wp:positionV>
            <wp:extent cx="2867025" cy="1988185"/>
            <wp:effectExtent l="0" t="0" r="0" b="0"/>
            <wp:wrapSquare wrapText="bothSides"/>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1988185"/>
                    </a:xfrm>
                    <a:prstGeom prst="rect">
                      <a:avLst/>
                    </a:prstGeom>
                    <a:noFill/>
                    <a:ln>
                      <a:noFill/>
                    </a:ln>
                  </pic:spPr>
                </pic:pic>
              </a:graphicData>
            </a:graphic>
          </wp:anchor>
        </w:drawing>
      </w:r>
      <w:r w:rsidR="00E52B5A" w:rsidRPr="00636B40">
        <w:rPr>
          <w:i/>
          <w:iCs/>
          <w:sz w:val="27"/>
          <w:szCs w:val="27"/>
          <w:lang w:val="uk-UA"/>
        </w:rPr>
        <w:t>Дод. 2, 3. Обласний етап Всеукраїнського фестивалю дружин юних пожежних та обласний збір-змагання юних рятувальників «Школа безпеки».</w:t>
      </w:r>
    </w:p>
    <w:p w:rsidR="00F07E59" w:rsidRPr="00636B40" w:rsidRDefault="00F07E59" w:rsidP="00E52B5A">
      <w:pPr>
        <w:tabs>
          <w:tab w:val="left" w:pos="284"/>
        </w:tabs>
        <w:spacing w:after="0" w:line="240" w:lineRule="auto"/>
        <w:ind w:left="142"/>
        <w:rPr>
          <w:sz w:val="27"/>
          <w:szCs w:val="27"/>
          <w:lang w:val="ru-RU"/>
        </w:rPr>
      </w:pPr>
    </w:p>
    <w:p w:rsidR="00E52B5A" w:rsidRPr="00AB1C3E" w:rsidRDefault="00E52B5A" w:rsidP="00E52B5A">
      <w:pPr>
        <w:shd w:val="clear" w:color="auto" w:fill="9CC2E5"/>
        <w:tabs>
          <w:tab w:val="left" w:pos="4089"/>
        </w:tabs>
        <w:spacing w:line="240" w:lineRule="auto"/>
        <w:jc w:val="center"/>
        <w:rPr>
          <w:b/>
          <w:color w:val="000000"/>
          <w:sz w:val="27"/>
          <w:szCs w:val="27"/>
          <w:lang w:val="ru-RU"/>
        </w:rPr>
      </w:pPr>
      <w:r w:rsidRPr="00AB1C3E">
        <w:rPr>
          <w:b/>
          <w:color w:val="000000"/>
          <w:sz w:val="27"/>
          <w:szCs w:val="27"/>
          <w:lang w:val="ru-RU"/>
        </w:rPr>
        <w:t>4.5 ПРАВО НА ДИТИНСТВО</w:t>
      </w:r>
    </w:p>
    <w:p w:rsidR="00E52B5A" w:rsidRDefault="00E52B5A" w:rsidP="00E52B5A">
      <w:pPr>
        <w:tabs>
          <w:tab w:val="left" w:pos="0"/>
        </w:tabs>
        <w:spacing w:after="0" w:line="240" w:lineRule="auto"/>
        <w:ind w:firstLine="567"/>
        <w:contextualSpacing/>
        <w:jc w:val="both"/>
        <w:rPr>
          <w:sz w:val="27"/>
          <w:szCs w:val="27"/>
          <w:lang w:val="ru-RU"/>
        </w:rPr>
      </w:pPr>
      <w:r>
        <w:rPr>
          <w:sz w:val="27"/>
          <w:szCs w:val="27"/>
          <w:lang w:val="ru-RU"/>
        </w:rPr>
        <w:t>Забезпечено соціальний супровід та соціальне обслуговування 110 сімей, в яких виховуються діти під опікою та піклуванням 127 дітей – сиріт та дітей, позбавлених батьківського піклування.</w:t>
      </w:r>
    </w:p>
    <w:p w:rsidR="00E52B5A" w:rsidRDefault="00E52B5A" w:rsidP="00E52B5A">
      <w:pPr>
        <w:tabs>
          <w:tab w:val="left" w:pos="0"/>
        </w:tabs>
        <w:spacing w:after="0" w:line="240" w:lineRule="auto"/>
        <w:ind w:firstLine="567"/>
        <w:contextualSpacing/>
        <w:jc w:val="both"/>
        <w:rPr>
          <w:sz w:val="27"/>
          <w:szCs w:val="27"/>
          <w:lang w:val="ru-RU"/>
        </w:rPr>
      </w:pPr>
      <w:r>
        <w:rPr>
          <w:sz w:val="27"/>
          <w:szCs w:val="27"/>
          <w:lang w:val="ru-RU"/>
        </w:rPr>
        <w:t>На реалізацію заходів міської Програми запобігання дитячій безпритульності та бездоглядності у 2017 році виділено з міського бюджету 67 тис. грн. Впродовж 9 місяців 2017 року профінансовано 57 тис. грн.</w:t>
      </w:r>
    </w:p>
    <w:p w:rsidR="00E52B5A" w:rsidRDefault="00E52B5A" w:rsidP="00E52B5A">
      <w:pPr>
        <w:tabs>
          <w:tab w:val="left" w:pos="0"/>
        </w:tabs>
        <w:spacing w:after="0" w:line="240" w:lineRule="auto"/>
        <w:ind w:firstLine="567"/>
        <w:contextualSpacing/>
        <w:jc w:val="both"/>
        <w:rPr>
          <w:sz w:val="27"/>
          <w:szCs w:val="27"/>
          <w:lang w:val="ru-RU"/>
        </w:rPr>
      </w:pPr>
      <w:r>
        <w:rPr>
          <w:sz w:val="27"/>
          <w:szCs w:val="27"/>
          <w:lang w:val="ru-RU"/>
        </w:rPr>
        <w:t>Впродовж 2018 року в навчальних закладах проведено 18 перевірок стану виховної роботи з дітьми та стану роботи соціального захисту дітей-сиріт та дітей, позбавлених батьківського піклування. Здійснювався контроль за умовами виховання 48 дітей, які опинились в складних життєвих обставинах, та взято участь у 225 судових засіданнях. Здійснено 350 початкових оцінок потреб сімей та осіб, які перебувають в складних життєвих обставинах.</w:t>
      </w:r>
    </w:p>
    <w:p w:rsidR="00E52B5A" w:rsidRDefault="00E52B5A" w:rsidP="0050632D">
      <w:pPr>
        <w:tabs>
          <w:tab w:val="left" w:pos="0"/>
        </w:tabs>
        <w:spacing w:after="0" w:line="240" w:lineRule="auto"/>
        <w:ind w:firstLine="567"/>
        <w:contextualSpacing/>
        <w:jc w:val="both"/>
        <w:rPr>
          <w:sz w:val="27"/>
          <w:szCs w:val="27"/>
          <w:lang w:val="ru-RU"/>
        </w:rPr>
      </w:pPr>
      <w:r>
        <w:rPr>
          <w:sz w:val="27"/>
          <w:szCs w:val="27"/>
          <w:lang w:val="ru-RU"/>
        </w:rPr>
        <w:t>На реалізацію заходів міської Програми запобігання соціальному сирітству, подолання дитячої безпритульності та бездоглядності на 2018-2021 роки у 2018 році виділено з</w:t>
      </w:r>
      <w:r w:rsidR="0050632D">
        <w:rPr>
          <w:sz w:val="27"/>
          <w:szCs w:val="27"/>
          <w:lang w:val="ru-RU"/>
        </w:rPr>
        <w:t xml:space="preserve"> міського бюджету 109 тис. грн.</w:t>
      </w:r>
    </w:p>
    <w:p w:rsidR="00F07E59" w:rsidRDefault="00F07E59" w:rsidP="0050632D">
      <w:pPr>
        <w:tabs>
          <w:tab w:val="left" w:pos="0"/>
        </w:tabs>
        <w:spacing w:after="0" w:line="240" w:lineRule="auto"/>
        <w:ind w:firstLine="567"/>
        <w:contextualSpacing/>
        <w:jc w:val="both"/>
        <w:rPr>
          <w:sz w:val="27"/>
          <w:szCs w:val="27"/>
          <w:lang w:val="ru-RU"/>
        </w:rPr>
      </w:pPr>
    </w:p>
    <w:p w:rsidR="00F07E59" w:rsidRDefault="00F07E59" w:rsidP="0050632D">
      <w:pPr>
        <w:tabs>
          <w:tab w:val="left" w:pos="0"/>
        </w:tabs>
        <w:spacing w:after="0" w:line="240" w:lineRule="auto"/>
        <w:ind w:firstLine="567"/>
        <w:contextualSpacing/>
        <w:jc w:val="both"/>
        <w:rPr>
          <w:sz w:val="27"/>
          <w:szCs w:val="27"/>
          <w:lang w:val="ru-RU"/>
        </w:rPr>
      </w:pPr>
    </w:p>
    <w:tbl>
      <w:tblPr>
        <w:tblW w:w="9639" w:type="dxa"/>
        <w:tblInd w:w="108"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tblPr>
      <w:tblGrid>
        <w:gridCol w:w="4254"/>
        <w:gridCol w:w="725"/>
        <w:gridCol w:w="114"/>
        <w:gridCol w:w="720"/>
        <w:gridCol w:w="140"/>
        <w:gridCol w:w="711"/>
        <w:gridCol w:w="709"/>
        <w:gridCol w:w="2266"/>
      </w:tblGrid>
      <w:tr w:rsidR="00E52B5A" w:rsidTr="00160F87">
        <w:trPr>
          <w:trHeight w:val="187"/>
        </w:trPr>
        <w:tc>
          <w:tcPr>
            <w:tcW w:w="4254" w:type="dxa"/>
            <w:vMerge w:val="restart"/>
            <w:tcBorders>
              <w:top w:val="double" w:sz="6" w:space="0" w:color="548DD4"/>
              <w:left w:val="double" w:sz="6" w:space="0" w:color="548DD4"/>
              <w:bottom w:val="double" w:sz="6" w:space="0" w:color="548DD4"/>
              <w:right w:val="double" w:sz="6" w:space="0" w:color="548DD4"/>
            </w:tcBorders>
            <w:hideMark/>
          </w:tcPr>
          <w:p w:rsidR="00E52B5A" w:rsidRPr="009A2152" w:rsidRDefault="00E52B5A" w:rsidP="00595D0D">
            <w:pPr>
              <w:spacing w:after="0" w:line="240" w:lineRule="auto"/>
              <w:rPr>
                <w:sz w:val="20"/>
                <w:szCs w:val="20"/>
                <w:lang w:val="ru-RU"/>
              </w:rPr>
            </w:pPr>
            <w:r w:rsidRPr="009A2152">
              <w:rPr>
                <w:sz w:val="20"/>
                <w:szCs w:val="20"/>
                <w:lang w:val="ru-RU"/>
              </w:rPr>
              <w:lastRenderedPageBreak/>
              <w:t>Обсяг видатків з місцевого бюджету на оздоровлення дітей</w:t>
            </w:r>
          </w:p>
        </w:tc>
        <w:tc>
          <w:tcPr>
            <w:tcW w:w="725" w:type="dxa"/>
            <w:tcBorders>
              <w:top w:val="double" w:sz="6" w:space="0" w:color="548DD4"/>
              <w:left w:val="double" w:sz="6" w:space="0" w:color="548DD4"/>
              <w:bottom w:val="single" w:sz="4" w:space="0" w:color="auto"/>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lang w:val="ru-RU"/>
              </w:rPr>
            </w:pPr>
            <w:r w:rsidRPr="009A2152">
              <w:rPr>
                <w:bCs/>
                <w:color w:val="000000"/>
                <w:sz w:val="20"/>
                <w:szCs w:val="20"/>
                <w:lang w:val="ru-RU"/>
              </w:rPr>
              <w:t>2016</w:t>
            </w:r>
          </w:p>
        </w:tc>
        <w:tc>
          <w:tcPr>
            <w:tcW w:w="834" w:type="dxa"/>
            <w:gridSpan w:val="2"/>
            <w:tcBorders>
              <w:top w:val="double" w:sz="6" w:space="0" w:color="548DD4"/>
              <w:left w:val="single" w:sz="4" w:space="0" w:color="auto"/>
              <w:bottom w:val="single" w:sz="4" w:space="0" w:color="auto"/>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lang w:val="ru-RU"/>
              </w:rPr>
            </w:pPr>
            <w:r w:rsidRPr="009A2152">
              <w:rPr>
                <w:bCs/>
                <w:color w:val="000000"/>
                <w:sz w:val="20"/>
                <w:szCs w:val="20"/>
                <w:lang w:val="ru-RU"/>
              </w:rPr>
              <w:t>2017</w:t>
            </w:r>
          </w:p>
        </w:tc>
        <w:tc>
          <w:tcPr>
            <w:tcW w:w="851" w:type="dxa"/>
            <w:gridSpan w:val="2"/>
            <w:tcBorders>
              <w:top w:val="double" w:sz="6" w:space="0" w:color="548DD4"/>
              <w:left w:val="single" w:sz="4" w:space="0" w:color="auto"/>
              <w:bottom w:val="single" w:sz="4" w:space="0" w:color="auto"/>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lang w:val="ru-RU"/>
              </w:rPr>
            </w:pPr>
            <w:r w:rsidRPr="009A2152">
              <w:rPr>
                <w:bCs/>
                <w:color w:val="000000"/>
                <w:sz w:val="20"/>
                <w:szCs w:val="20"/>
                <w:lang w:val="ru-RU"/>
              </w:rPr>
              <w:t>2018</w:t>
            </w:r>
          </w:p>
        </w:tc>
        <w:tc>
          <w:tcPr>
            <w:tcW w:w="709" w:type="dxa"/>
            <w:tcBorders>
              <w:top w:val="double" w:sz="6" w:space="0" w:color="548DD4"/>
              <w:left w:val="single" w:sz="4" w:space="0" w:color="auto"/>
              <w:bottom w:val="single" w:sz="4" w:space="0" w:color="auto"/>
              <w:right w:val="double" w:sz="6" w:space="0" w:color="548DD4"/>
            </w:tcBorders>
            <w:hideMark/>
          </w:tcPr>
          <w:p w:rsidR="00E52B5A" w:rsidRPr="009A2152" w:rsidRDefault="00E52B5A" w:rsidP="00595D0D">
            <w:pPr>
              <w:autoSpaceDE w:val="0"/>
              <w:autoSpaceDN w:val="0"/>
              <w:adjustRightInd w:val="0"/>
              <w:spacing w:after="0" w:line="240" w:lineRule="auto"/>
              <w:rPr>
                <w:bCs/>
                <w:color w:val="000000"/>
                <w:sz w:val="20"/>
                <w:szCs w:val="20"/>
                <w:lang w:val="ru-RU"/>
              </w:rPr>
            </w:pPr>
            <w:r w:rsidRPr="009A2152">
              <w:rPr>
                <w:bCs/>
                <w:color w:val="000000"/>
                <w:sz w:val="20"/>
                <w:szCs w:val="20"/>
                <w:lang w:val="ru-RU"/>
              </w:rPr>
              <w:t>2019</w:t>
            </w:r>
          </w:p>
        </w:tc>
        <w:tc>
          <w:tcPr>
            <w:tcW w:w="2266" w:type="dxa"/>
            <w:vMerge w:val="restart"/>
            <w:tcBorders>
              <w:top w:val="double" w:sz="6" w:space="0" w:color="548DD4"/>
              <w:left w:val="double" w:sz="6" w:space="0" w:color="548DD4"/>
              <w:bottom w:val="double" w:sz="6" w:space="0" w:color="548DD4"/>
              <w:right w:val="double" w:sz="6" w:space="0" w:color="548DD4"/>
            </w:tcBorders>
            <w:hideMark/>
          </w:tcPr>
          <w:p w:rsidR="00E52B5A" w:rsidRPr="009A2152" w:rsidRDefault="00E52B5A" w:rsidP="00595D0D">
            <w:pPr>
              <w:autoSpaceDE w:val="0"/>
              <w:autoSpaceDN w:val="0"/>
              <w:adjustRightInd w:val="0"/>
              <w:spacing w:after="0" w:line="240" w:lineRule="auto"/>
              <w:rPr>
                <w:bCs/>
                <w:color w:val="000000"/>
                <w:sz w:val="20"/>
                <w:szCs w:val="20"/>
              </w:rPr>
            </w:pPr>
            <w:r w:rsidRPr="009A2152">
              <w:rPr>
                <w:sz w:val="20"/>
                <w:szCs w:val="20"/>
              </w:rPr>
              <w:t>Сума коштів, тис. грн.</w:t>
            </w:r>
          </w:p>
        </w:tc>
      </w:tr>
      <w:tr w:rsidR="00E52B5A" w:rsidTr="00160F87">
        <w:trPr>
          <w:trHeight w:val="345"/>
        </w:trPr>
        <w:tc>
          <w:tcPr>
            <w:tcW w:w="4254" w:type="dxa"/>
            <w:vMerge/>
            <w:tcBorders>
              <w:top w:val="double" w:sz="6" w:space="0" w:color="548DD4"/>
              <w:left w:val="double" w:sz="6" w:space="0" w:color="548DD4"/>
              <w:bottom w:val="double" w:sz="6" w:space="0" w:color="548DD4"/>
              <w:right w:val="double" w:sz="6" w:space="0" w:color="548DD4"/>
            </w:tcBorders>
            <w:vAlign w:val="center"/>
            <w:hideMark/>
          </w:tcPr>
          <w:p w:rsidR="00E52B5A" w:rsidRPr="009A2152" w:rsidRDefault="00E52B5A" w:rsidP="00595D0D">
            <w:pPr>
              <w:spacing w:after="0" w:line="240" w:lineRule="auto"/>
              <w:rPr>
                <w:sz w:val="20"/>
                <w:szCs w:val="20"/>
                <w:lang w:val="ru-RU"/>
              </w:rPr>
            </w:pPr>
          </w:p>
        </w:tc>
        <w:tc>
          <w:tcPr>
            <w:tcW w:w="725" w:type="dxa"/>
            <w:tcBorders>
              <w:top w:val="single" w:sz="4" w:space="0" w:color="auto"/>
              <w:left w:val="double" w:sz="6" w:space="0" w:color="548DD4"/>
              <w:bottom w:val="single" w:sz="4" w:space="0" w:color="auto"/>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lang w:val="ru-RU"/>
              </w:rPr>
            </w:pPr>
            <w:r w:rsidRPr="009A2152">
              <w:rPr>
                <w:bCs/>
                <w:color w:val="000000"/>
                <w:sz w:val="20"/>
                <w:szCs w:val="20"/>
                <w:lang w:val="ru-RU"/>
              </w:rPr>
              <w:t>550,0</w:t>
            </w:r>
          </w:p>
        </w:tc>
        <w:tc>
          <w:tcPr>
            <w:tcW w:w="834" w:type="dxa"/>
            <w:gridSpan w:val="2"/>
            <w:tcBorders>
              <w:top w:val="single" w:sz="4" w:space="0" w:color="auto"/>
              <w:left w:val="single" w:sz="4" w:space="0" w:color="auto"/>
              <w:bottom w:val="single" w:sz="4" w:space="0" w:color="auto"/>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lang w:val="ru-RU"/>
              </w:rPr>
            </w:pPr>
            <w:r w:rsidRPr="009A2152">
              <w:rPr>
                <w:bCs/>
                <w:color w:val="000000"/>
                <w:sz w:val="20"/>
                <w:szCs w:val="20"/>
                <w:lang w:val="ru-RU"/>
              </w:rPr>
              <w:t>800,00</w:t>
            </w:r>
          </w:p>
        </w:tc>
        <w:tc>
          <w:tcPr>
            <w:tcW w:w="851" w:type="dxa"/>
            <w:gridSpan w:val="2"/>
            <w:tcBorders>
              <w:top w:val="single" w:sz="4" w:space="0" w:color="auto"/>
              <w:left w:val="single" w:sz="4" w:space="0" w:color="auto"/>
              <w:bottom w:val="single" w:sz="4" w:space="0" w:color="auto"/>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lang w:val="ru-RU"/>
              </w:rPr>
            </w:pPr>
            <w:r w:rsidRPr="009A2152">
              <w:rPr>
                <w:bCs/>
                <w:color w:val="000000"/>
                <w:sz w:val="20"/>
                <w:szCs w:val="20"/>
                <w:lang w:val="ru-RU"/>
              </w:rPr>
              <w:t>800,00</w:t>
            </w:r>
          </w:p>
        </w:tc>
        <w:tc>
          <w:tcPr>
            <w:tcW w:w="709" w:type="dxa"/>
            <w:tcBorders>
              <w:top w:val="single" w:sz="4" w:space="0" w:color="auto"/>
              <w:left w:val="single" w:sz="4" w:space="0" w:color="auto"/>
              <w:bottom w:val="single" w:sz="4" w:space="0" w:color="auto"/>
              <w:right w:val="double" w:sz="6" w:space="0" w:color="548DD4"/>
            </w:tcBorders>
            <w:hideMark/>
          </w:tcPr>
          <w:p w:rsidR="00E52B5A" w:rsidRPr="009A2152" w:rsidRDefault="00E52B5A" w:rsidP="00595D0D">
            <w:pPr>
              <w:autoSpaceDE w:val="0"/>
              <w:autoSpaceDN w:val="0"/>
              <w:adjustRightInd w:val="0"/>
              <w:spacing w:after="0" w:line="240" w:lineRule="auto"/>
              <w:rPr>
                <w:bCs/>
                <w:color w:val="000000"/>
                <w:sz w:val="20"/>
                <w:szCs w:val="20"/>
                <w:lang w:val="ru-RU"/>
              </w:rPr>
            </w:pPr>
            <w:r w:rsidRPr="009A2152">
              <w:rPr>
                <w:bCs/>
                <w:color w:val="000000"/>
                <w:sz w:val="20"/>
                <w:szCs w:val="20"/>
                <w:lang w:val="ru-RU"/>
              </w:rPr>
              <w:t>800,00</w:t>
            </w:r>
          </w:p>
        </w:tc>
        <w:tc>
          <w:tcPr>
            <w:tcW w:w="2266" w:type="dxa"/>
            <w:vMerge/>
            <w:tcBorders>
              <w:top w:val="double" w:sz="6" w:space="0" w:color="548DD4"/>
              <w:left w:val="double" w:sz="6" w:space="0" w:color="548DD4"/>
              <w:bottom w:val="double" w:sz="6" w:space="0" w:color="548DD4"/>
              <w:right w:val="double" w:sz="6" w:space="0" w:color="548DD4"/>
            </w:tcBorders>
            <w:vAlign w:val="center"/>
            <w:hideMark/>
          </w:tcPr>
          <w:p w:rsidR="00E52B5A" w:rsidRPr="009A2152" w:rsidRDefault="00E52B5A" w:rsidP="00595D0D">
            <w:pPr>
              <w:spacing w:after="0" w:line="240" w:lineRule="auto"/>
              <w:rPr>
                <w:bCs/>
                <w:color w:val="000000"/>
                <w:sz w:val="20"/>
                <w:szCs w:val="20"/>
              </w:rPr>
            </w:pPr>
          </w:p>
        </w:tc>
      </w:tr>
      <w:tr w:rsidR="00E52B5A" w:rsidTr="00160F87">
        <w:trPr>
          <w:trHeight w:val="333"/>
        </w:trPr>
        <w:tc>
          <w:tcPr>
            <w:tcW w:w="4254" w:type="dxa"/>
            <w:vMerge/>
            <w:tcBorders>
              <w:top w:val="double" w:sz="6" w:space="0" w:color="548DD4"/>
              <w:left w:val="double" w:sz="6" w:space="0" w:color="548DD4"/>
              <w:bottom w:val="double" w:sz="6" w:space="0" w:color="548DD4"/>
              <w:right w:val="double" w:sz="6" w:space="0" w:color="548DD4"/>
            </w:tcBorders>
            <w:vAlign w:val="center"/>
            <w:hideMark/>
          </w:tcPr>
          <w:p w:rsidR="00E52B5A" w:rsidRPr="009A2152" w:rsidRDefault="00E52B5A" w:rsidP="00595D0D">
            <w:pPr>
              <w:spacing w:after="0" w:line="240" w:lineRule="auto"/>
              <w:rPr>
                <w:sz w:val="20"/>
                <w:szCs w:val="20"/>
                <w:lang w:val="ru-RU"/>
              </w:rPr>
            </w:pPr>
          </w:p>
        </w:tc>
        <w:tc>
          <w:tcPr>
            <w:tcW w:w="725" w:type="dxa"/>
            <w:tcBorders>
              <w:top w:val="single" w:sz="4" w:space="0" w:color="auto"/>
              <w:left w:val="double" w:sz="6" w:space="0" w:color="548DD4"/>
              <w:bottom w:val="double" w:sz="6" w:space="0" w:color="548DD4"/>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lang w:val="ru-RU"/>
              </w:rPr>
            </w:pPr>
            <w:r w:rsidRPr="009A2152">
              <w:rPr>
                <w:bCs/>
                <w:color w:val="000000"/>
                <w:sz w:val="20"/>
                <w:szCs w:val="20"/>
                <w:lang w:val="ru-RU"/>
              </w:rPr>
              <w:t>2,2</w:t>
            </w:r>
          </w:p>
        </w:tc>
        <w:tc>
          <w:tcPr>
            <w:tcW w:w="834" w:type="dxa"/>
            <w:gridSpan w:val="2"/>
            <w:tcBorders>
              <w:top w:val="single" w:sz="4" w:space="0" w:color="auto"/>
              <w:left w:val="single" w:sz="4" w:space="0" w:color="auto"/>
              <w:bottom w:val="double" w:sz="6" w:space="0" w:color="548DD4"/>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lang w:val="ru-RU"/>
              </w:rPr>
            </w:pPr>
            <w:r w:rsidRPr="009A2152">
              <w:rPr>
                <w:bCs/>
                <w:color w:val="000000"/>
                <w:sz w:val="20"/>
                <w:szCs w:val="20"/>
                <w:lang w:val="ru-RU"/>
              </w:rPr>
              <w:t>3,1</w:t>
            </w:r>
          </w:p>
        </w:tc>
        <w:tc>
          <w:tcPr>
            <w:tcW w:w="851" w:type="dxa"/>
            <w:gridSpan w:val="2"/>
            <w:tcBorders>
              <w:top w:val="single" w:sz="4" w:space="0" w:color="auto"/>
              <w:left w:val="single" w:sz="4" w:space="0" w:color="auto"/>
              <w:bottom w:val="double" w:sz="6" w:space="0" w:color="548DD4"/>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lang w:val="ru-RU"/>
              </w:rPr>
            </w:pPr>
            <w:r w:rsidRPr="009A2152">
              <w:rPr>
                <w:bCs/>
                <w:color w:val="000000"/>
                <w:sz w:val="20"/>
                <w:szCs w:val="20"/>
                <w:lang w:val="ru-RU"/>
              </w:rPr>
              <w:t>3,1</w:t>
            </w:r>
          </w:p>
        </w:tc>
        <w:tc>
          <w:tcPr>
            <w:tcW w:w="709" w:type="dxa"/>
            <w:tcBorders>
              <w:top w:val="single" w:sz="4" w:space="0" w:color="auto"/>
              <w:left w:val="single" w:sz="4" w:space="0" w:color="auto"/>
              <w:bottom w:val="double" w:sz="6" w:space="0" w:color="548DD4"/>
              <w:right w:val="double" w:sz="6" w:space="0" w:color="548DD4"/>
            </w:tcBorders>
            <w:hideMark/>
          </w:tcPr>
          <w:p w:rsidR="00E52B5A" w:rsidRPr="009A2152" w:rsidRDefault="00E52B5A" w:rsidP="00595D0D">
            <w:pPr>
              <w:autoSpaceDE w:val="0"/>
              <w:autoSpaceDN w:val="0"/>
              <w:adjustRightInd w:val="0"/>
              <w:spacing w:after="0" w:line="240" w:lineRule="auto"/>
              <w:rPr>
                <w:bCs/>
                <w:color w:val="000000"/>
                <w:sz w:val="20"/>
                <w:szCs w:val="20"/>
                <w:lang w:val="ru-RU"/>
              </w:rPr>
            </w:pPr>
            <w:r w:rsidRPr="009A2152">
              <w:rPr>
                <w:bCs/>
                <w:color w:val="000000"/>
                <w:sz w:val="20"/>
                <w:szCs w:val="20"/>
                <w:lang w:val="ru-RU"/>
              </w:rPr>
              <w:t>3,3</w:t>
            </w:r>
          </w:p>
        </w:tc>
        <w:tc>
          <w:tcPr>
            <w:tcW w:w="2266" w:type="dxa"/>
            <w:vMerge/>
            <w:tcBorders>
              <w:top w:val="double" w:sz="6" w:space="0" w:color="548DD4"/>
              <w:left w:val="double" w:sz="6" w:space="0" w:color="548DD4"/>
              <w:bottom w:val="double" w:sz="6" w:space="0" w:color="548DD4"/>
              <w:right w:val="double" w:sz="6" w:space="0" w:color="548DD4"/>
            </w:tcBorders>
            <w:vAlign w:val="center"/>
            <w:hideMark/>
          </w:tcPr>
          <w:p w:rsidR="00E52B5A" w:rsidRPr="009A2152" w:rsidRDefault="00E52B5A" w:rsidP="00595D0D">
            <w:pPr>
              <w:spacing w:after="0" w:line="240" w:lineRule="auto"/>
              <w:rPr>
                <w:bCs/>
                <w:color w:val="000000"/>
                <w:sz w:val="20"/>
                <w:szCs w:val="20"/>
              </w:rPr>
            </w:pPr>
          </w:p>
        </w:tc>
      </w:tr>
      <w:tr w:rsidR="00E52B5A" w:rsidTr="00160F87">
        <w:tc>
          <w:tcPr>
            <w:tcW w:w="4254" w:type="dxa"/>
            <w:tcBorders>
              <w:top w:val="double" w:sz="6" w:space="0" w:color="548DD4"/>
              <w:left w:val="double" w:sz="6" w:space="0" w:color="548DD4"/>
              <w:bottom w:val="double" w:sz="6" w:space="0" w:color="548DD4"/>
              <w:right w:val="double" w:sz="6" w:space="0" w:color="548DD4"/>
            </w:tcBorders>
            <w:hideMark/>
          </w:tcPr>
          <w:p w:rsidR="00E52B5A" w:rsidRPr="009A2152" w:rsidRDefault="00E52B5A" w:rsidP="00595D0D">
            <w:pPr>
              <w:spacing w:after="0" w:line="240" w:lineRule="auto"/>
              <w:rPr>
                <w:sz w:val="20"/>
                <w:szCs w:val="20"/>
                <w:lang w:val="ru-RU"/>
              </w:rPr>
            </w:pPr>
            <w:r w:rsidRPr="009A2152">
              <w:rPr>
                <w:sz w:val="20"/>
                <w:szCs w:val="20"/>
                <w:lang w:val="ru-RU"/>
              </w:rPr>
              <w:t>Обсяг видатків з місцевого бюджету на реалізацію програм у сфері дитинства та молоді</w:t>
            </w:r>
          </w:p>
        </w:tc>
        <w:tc>
          <w:tcPr>
            <w:tcW w:w="725" w:type="dxa"/>
            <w:tcBorders>
              <w:top w:val="double" w:sz="6" w:space="0" w:color="548DD4"/>
              <w:left w:val="double" w:sz="6" w:space="0" w:color="548DD4"/>
              <w:bottom w:val="double" w:sz="6" w:space="0" w:color="548DD4"/>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lang w:val="uk-UA"/>
              </w:rPr>
            </w:pPr>
            <w:r w:rsidRPr="009A2152">
              <w:rPr>
                <w:bCs/>
                <w:color w:val="000000"/>
                <w:sz w:val="20"/>
                <w:szCs w:val="20"/>
              </w:rPr>
              <w:t>520,0</w:t>
            </w:r>
            <w:r w:rsidRPr="009A2152">
              <w:rPr>
                <w:bCs/>
                <w:color w:val="000000"/>
                <w:sz w:val="20"/>
                <w:szCs w:val="20"/>
                <w:lang w:val="uk-UA"/>
              </w:rPr>
              <w:t>0</w:t>
            </w:r>
          </w:p>
        </w:tc>
        <w:tc>
          <w:tcPr>
            <w:tcW w:w="834" w:type="dxa"/>
            <w:gridSpan w:val="2"/>
            <w:tcBorders>
              <w:top w:val="double" w:sz="6" w:space="0" w:color="548DD4"/>
              <w:left w:val="single" w:sz="4" w:space="0" w:color="auto"/>
              <w:bottom w:val="double" w:sz="6" w:space="0" w:color="548DD4"/>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rPr>
            </w:pPr>
            <w:r w:rsidRPr="009A2152">
              <w:rPr>
                <w:bCs/>
                <w:color w:val="000000"/>
                <w:sz w:val="20"/>
                <w:szCs w:val="20"/>
              </w:rPr>
              <w:t>665,00</w:t>
            </w:r>
          </w:p>
        </w:tc>
        <w:tc>
          <w:tcPr>
            <w:tcW w:w="851" w:type="dxa"/>
            <w:gridSpan w:val="2"/>
            <w:tcBorders>
              <w:top w:val="double" w:sz="6" w:space="0" w:color="548DD4"/>
              <w:left w:val="single" w:sz="4" w:space="0" w:color="auto"/>
              <w:bottom w:val="double" w:sz="6" w:space="0" w:color="548DD4"/>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rPr>
            </w:pPr>
            <w:r w:rsidRPr="009A2152">
              <w:rPr>
                <w:bCs/>
                <w:color w:val="000000"/>
                <w:sz w:val="20"/>
                <w:szCs w:val="20"/>
              </w:rPr>
              <w:t>889,00</w:t>
            </w:r>
          </w:p>
        </w:tc>
        <w:tc>
          <w:tcPr>
            <w:tcW w:w="709" w:type="dxa"/>
            <w:tcBorders>
              <w:top w:val="double" w:sz="6" w:space="0" w:color="548DD4"/>
              <w:left w:val="single" w:sz="4" w:space="0" w:color="auto"/>
              <w:bottom w:val="double" w:sz="6" w:space="0" w:color="548DD4"/>
              <w:right w:val="double" w:sz="6" w:space="0" w:color="548DD4"/>
            </w:tcBorders>
            <w:hideMark/>
          </w:tcPr>
          <w:p w:rsidR="00E52B5A" w:rsidRPr="009A2152" w:rsidRDefault="00E52B5A" w:rsidP="00595D0D">
            <w:pPr>
              <w:autoSpaceDE w:val="0"/>
              <w:autoSpaceDN w:val="0"/>
              <w:adjustRightInd w:val="0"/>
              <w:spacing w:after="0" w:line="240" w:lineRule="auto"/>
              <w:rPr>
                <w:bCs/>
                <w:color w:val="000000"/>
                <w:sz w:val="20"/>
                <w:szCs w:val="20"/>
              </w:rPr>
            </w:pPr>
            <w:r w:rsidRPr="009A2152">
              <w:rPr>
                <w:bCs/>
                <w:color w:val="000000"/>
                <w:sz w:val="20"/>
                <w:szCs w:val="20"/>
              </w:rPr>
              <w:t>1109,00</w:t>
            </w:r>
          </w:p>
        </w:tc>
        <w:tc>
          <w:tcPr>
            <w:tcW w:w="2266" w:type="dxa"/>
            <w:tcBorders>
              <w:top w:val="double" w:sz="6" w:space="0" w:color="548DD4"/>
              <w:left w:val="double" w:sz="6" w:space="0" w:color="548DD4"/>
              <w:bottom w:val="double" w:sz="6" w:space="0" w:color="548DD4"/>
              <w:right w:val="double" w:sz="6" w:space="0" w:color="548DD4"/>
            </w:tcBorders>
            <w:hideMark/>
          </w:tcPr>
          <w:p w:rsidR="00E52B5A" w:rsidRPr="009A2152" w:rsidRDefault="00E52B5A" w:rsidP="00595D0D">
            <w:pPr>
              <w:autoSpaceDE w:val="0"/>
              <w:autoSpaceDN w:val="0"/>
              <w:adjustRightInd w:val="0"/>
              <w:spacing w:after="0" w:line="240" w:lineRule="auto"/>
              <w:rPr>
                <w:bCs/>
                <w:color w:val="000000"/>
                <w:sz w:val="20"/>
                <w:szCs w:val="20"/>
              </w:rPr>
            </w:pPr>
            <w:r w:rsidRPr="009A2152">
              <w:rPr>
                <w:sz w:val="20"/>
                <w:szCs w:val="20"/>
              </w:rPr>
              <w:t>Сума коштів, тис. грн.</w:t>
            </w:r>
          </w:p>
        </w:tc>
      </w:tr>
      <w:tr w:rsidR="00E52B5A" w:rsidRPr="00CE0747" w:rsidTr="00160F87">
        <w:tc>
          <w:tcPr>
            <w:tcW w:w="4254" w:type="dxa"/>
            <w:tcBorders>
              <w:top w:val="double" w:sz="6" w:space="0" w:color="548DD4"/>
              <w:left w:val="double" w:sz="6" w:space="0" w:color="548DD4"/>
              <w:bottom w:val="double" w:sz="6" w:space="0" w:color="548DD4"/>
              <w:right w:val="double" w:sz="6" w:space="0" w:color="548DD4"/>
            </w:tcBorders>
            <w:hideMark/>
          </w:tcPr>
          <w:p w:rsidR="00E52B5A" w:rsidRPr="009A2152" w:rsidRDefault="00E52B5A" w:rsidP="00595D0D">
            <w:pPr>
              <w:spacing w:after="0" w:line="240" w:lineRule="auto"/>
              <w:rPr>
                <w:sz w:val="20"/>
                <w:szCs w:val="20"/>
                <w:lang w:val="ru-RU"/>
              </w:rPr>
            </w:pPr>
            <w:r w:rsidRPr="009A2152">
              <w:rPr>
                <w:sz w:val="20"/>
                <w:szCs w:val="20"/>
                <w:lang w:val="ru-RU"/>
              </w:rPr>
              <w:t>Обсяг видатків з міського бюджету на підтримку громадських формувань, які працюють в інтересах дітей  та молоді</w:t>
            </w:r>
          </w:p>
        </w:tc>
        <w:tc>
          <w:tcPr>
            <w:tcW w:w="725" w:type="dxa"/>
            <w:tcBorders>
              <w:top w:val="double" w:sz="6" w:space="0" w:color="548DD4"/>
              <w:left w:val="double" w:sz="6" w:space="0" w:color="548DD4"/>
              <w:bottom w:val="double" w:sz="6" w:space="0" w:color="548DD4"/>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rPr>
            </w:pPr>
            <w:r w:rsidRPr="009A2152">
              <w:rPr>
                <w:bCs/>
                <w:color w:val="000000"/>
                <w:sz w:val="20"/>
                <w:szCs w:val="20"/>
              </w:rPr>
              <w:t>150,00</w:t>
            </w:r>
          </w:p>
        </w:tc>
        <w:tc>
          <w:tcPr>
            <w:tcW w:w="834" w:type="dxa"/>
            <w:gridSpan w:val="2"/>
            <w:tcBorders>
              <w:top w:val="double" w:sz="6" w:space="0" w:color="548DD4"/>
              <w:left w:val="single" w:sz="4" w:space="0" w:color="auto"/>
              <w:bottom w:val="double" w:sz="6" w:space="0" w:color="548DD4"/>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rPr>
            </w:pPr>
            <w:r w:rsidRPr="009A2152">
              <w:rPr>
                <w:bCs/>
                <w:color w:val="000000"/>
                <w:sz w:val="20"/>
                <w:szCs w:val="20"/>
              </w:rPr>
              <w:t>350,00</w:t>
            </w:r>
          </w:p>
        </w:tc>
        <w:tc>
          <w:tcPr>
            <w:tcW w:w="851" w:type="dxa"/>
            <w:gridSpan w:val="2"/>
            <w:tcBorders>
              <w:top w:val="double" w:sz="6" w:space="0" w:color="548DD4"/>
              <w:left w:val="single" w:sz="4" w:space="0" w:color="auto"/>
              <w:bottom w:val="double" w:sz="6" w:space="0" w:color="548DD4"/>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rPr>
            </w:pPr>
            <w:r w:rsidRPr="009A2152">
              <w:rPr>
                <w:bCs/>
                <w:color w:val="000000"/>
                <w:sz w:val="20"/>
                <w:szCs w:val="20"/>
              </w:rPr>
              <w:t>400,00</w:t>
            </w:r>
          </w:p>
        </w:tc>
        <w:tc>
          <w:tcPr>
            <w:tcW w:w="709" w:type="dxa"/>
            <w:tcBorders>
              <w:top w:val="double" w:sz="6" w:space="0" w:color="548DD4"/>
              <w:left w:val="single" w:sz="4" w:space="0" w:color="auto"/>
              <w:bottom w:val="double" w:sz="6" w:space="0" w:color="548DD4"/>
              <w:right w:val="double" w:sz="6" w:space="0" w:color="548DD4"/>
            </w:tcBorders>
            <w:hideMark/>
          </w:tcPr>
          <w:p w:rsidR="00E52B5A" w:rsidRPr="009A2152" w:rsidRDefault="00E52B5A" w:rsidP="00595D0D">
            <w:pPr>
              <w:autoSpaceDE w:val="0"/>
              <w:autoSpaceDN w:val="0"/>
              <w:adjustRightInd w:val="0"/>
              <w:spacing w:after="0" w:line="240" w:lineRule="auto"/>
              <w:rPr>
                <w:bCs/>
                <w:color w:val="000000"/>
                <w:sz w:val="20"/>
                <w:szCs w:val="20"/>
              </w:rPr>
            </w:pPr>
            <w:r w:rsidRPr="009A2152">
              <w:rPr>
                <w:bCs/>
                <w:color w:val="000000"/>
                <w:sz w:val="20"/>
                <w:szCs w:val="20"/>
              </w:rPr>
              <w:t>420,00</w:t>
            </w:r>
          </w:p>
        </w:tc>
        <w:tc>
          <w:tcPr>
            <w:tcW w:w="2266" w:type="dxa"/>
            <w:tcBorders>
              <w:top w:val="double" w:sz="6" w:space="0" w:color="548DD4"/>
              <w:left w:val="double" w:sz="6" w:space="0" w:color="548DD4"/>
              <w:bottom w:val="double" w:sz="6" w:space="0" w:color="548DD4"/>
              <w:right w:val="double" w:sz="6" w:space="0" w:color="548DD4"/>
            </w:tcBorders>
            <w:hideMark/>
          </w:tcPr>
          <w:p w:rsidR="00E52B5A" w:rsidRPr="009A2152" w:rsidRDefault="00E52B5A" w:rsidP="00595D0D">
            <w:pPr>
              <w:autoSpaceDE w:val="0"/>
              <w:autoSpaceDN w:val="0"/>
              <w:adjustRightInd w:val="0"/>
              <w:spacing w:after="0" w:line="240" w:lineRule="auto"/>
              <w:rPr>
                <w:bCs/>
                <w:color w:val="000000"/>
                <w:sz w:val="20"/>
                <w:szCs w:val="20"/>
                <w:lang w:val="ru-RU"/>
              </w:rPr>
            </w:pPr>
            <w:r w:rsidRPr="009A2152">
              <w:rPr>
                <w:sz w:val="20"/>
                <w:szCs w:val="20"/>
                <w:lang w:val="ru-RU"/>
              </w:rPr>
              <w:t>Планове та фактичне виконання, у тис. грн.</w:t>
            </w:r>
          </w:p>
        </w:tc>
      </w:tr>
      <w:tr w:rsidR="00E52B5A" w:rsidRPr="00CE0747" w:rsidTr="00160F87">
        <w:trPr>
          <w:trHeight w:val="471"/>
        </w:trPr>
        <w:tc>
          <w:tcPr>
            <w:tcW w:w="4254" w:type="dxa"/>
            <w:tcBorders>
              <w:top w:val="double" w:sz="6" w:space="0" w:color="548DD4"/>
              <w:left w:val="double" w:sz="6" w:space="0" w:color="548DD4"/>
              <w:bottom w:val="double" w:sz="6" w:space="0" w:color="548DD4"/>
              <w:right w:val="double" w:sz="6" w:space="0" w:color="548DD4"/>
            </w:tcBorders>
            <w:hideMark/>
          </w:tcPr>
          <w:p w:rsidR="00E52B5A" w:rsidRPr="009A2152" w:rsidRDefault="00E52B5A" w:rsidP="00595D0D">
            <w:pPr>
              <w:spacing w:after="0" w:line="240" w:lineRule="auto"/>
              <w:rPr>
                <w:sz w:val="20"/>
                <w:szCs w:val="20"/>
                <w:lang w:val="ru-RU"/>
              </w:rPr>
            </w:pPr>
            <w:r w:rsidRPr="009A2152">
              <w:rPr>
                <w:sz w:val="20"/>
                <w:szCs w:val="20"/>
                <w:lang w:val="ru-RU"/>
              </w:rPr>
              <w:t>Охоплення учнівської молоді регулярними заняттями з фізичної культури і спорту в:</w:t>
            </w:r>
          </w:p>
        </w:tc>
        <w:tc>
          <w:tcPr>
            <w:tcW w:w="3119" w:type="dxa"/>
            <w:gridSpan w:val="6"/>
            <w:tcBorders>
              <w:top w:val="double" w:sz="6" w:space="0" w:color="548DD4"/>
              <w:left w:val="double" w:sz="6" w:space="0" w:color="548DD4"/>
              <w:bottom w:val="double" w:sz="6" w:space="0" w:color="548DD4"/>
              <w:right w:val="double" w:sz="6" w:space="0" w:color="548DD4"/>
            </w:tcBorders>
          </w:tcPr>
          <w:p w:rsidR="00E52B5A" w:rsidRPr="009A2152" w:rsidRDefault="00E52B5A" w:rsidP="00595D0D">
            <w:pPr>
              <w:autoSpaceDE w:val="0"/>
              <w:autoSpaceDN w:val="0"/>
              <w:adjustRightInd w:val="0"/>
              <w:spacing w:after="0" w:line="240" w:lineRule="auto"/>
              <w:rPr>
                <w:bCs/>
                <w:color w:val="000000"/>
                <w:sz w:val="20"/>
                <w:szCs w:val="20"/>
                <w:lang w:val="ru-RU"/>
              </w:rPr>
            </w:pPr>
          </w:p>
        </w:tc>
        <w:tc>
          <w:tcPr>
            <w:tcW w:w="2266" w:type="dxa"/>
            <w:tcBorders>
              <w:top w:val="double" w:sz="6" w:space="0" w:color="548DD4"/>
              <w:left w:val="double" w:sz="6" w:space="0" w:color="548DD4"/>
              <w:bottom w:val="double" w:sz="6" w:space="0" w:color="548DD4"/>
              <w:right w:val="double" w:sz="6" w:space="0" w:color="548DD4"/>
            </w:tcBorders>
          </w:tcPr>
          <w:p w:rsidR="00E52B5A" w:rsidRPr="009A2152" w:rsidRDefault="00E52B5A" w:rsidP="00595D0D">
            <w:pPr>
              <w:autoSpaceDE w:val="0"/>
              <w:autoSpaceDN w:val="0"/>
              <w:adjustRightInd w:val="0"/>
              <w:spacing w:after="0" w:line="240" w:lineRule="auto"/>
              <w:rPr>
                <w:sz w:val="20"/>
                <w:szCs w:val="20"/>
                <w:lang w:val="ru-RU"/>
              </w:rPr>
            </w:pPr>
          </w:p>
        </w:tc>
      </w:tr>
      <w:tr w:rsidR="00E52B5A" w:rsidTr="00160F87">
        <w:tc>
          <w:tcPr>
            <w:tcW w:w="4254" w:type="dxa"/>
            <w:tcBorders>
              <w:top w:val="double" w:sz="6" w:space="0" w:color="548DD4"/>
              <w:left w:val="double" w:sz="6" w:space="0" w:color="548DD4"/>
              <w:bottom w:val="double" w:sz="6" w:space="0" w:color="548DD4"/>
              <w:right w:val="double" w:sz="6" w:space="0" w:color="548DD4"/>
            </w:tcBorders>
            <w:hideMark/>
          </w:tcPr>
          <w:p w:rsidR="00E52B5A" w:rsidRPr="009A2152" w:rsidRDefault="00E52B5A" w:rsidP="00595D0D">
            <w:pPr>
              <w:spacing w:after="0" w:line="240" w:lineRule="auto"/>
              <w:rPr>
                <w:sz w:val="20"/>
                <w:szCs w:val="20"/>
              </w:rPr>
            </w:pPr>
            <w:r w:rsidRPr="009A2152">
              <w:rPr>
                <w:sz w:val="20"/>
                <w:szCs w:val="20"/>
              </w:rPr>
              <w:t>• дитячо-юнацьких спортивних школах;</w:t>
            </w:r>
          </w:p>
        </w:tc>
        <w:tc>
          <w:tcPr>
            <w:tcW w:w="725" w:type="dxa"/>
            <w:tcBorders>
              <w:top w:val="single" w:sz="4" w:space="0" w:color="auto"/>
              <w:left w:val="double" w:sz="6" w:space="0" w:color="548DD4"/>
              <w:bottom w:val="single" w:sz="4" w:space="0" w:color="auto"/>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rPr>
            </w:pPr>
            <w:r w:rsidRPr="009A2152">
              <w:rPr>
                <w:bCs/>
                <w:color w:val="000000"/>
                <w:sz w:val="20"/>
                <w:szCs w:val="20"/>
              </w:rPr>
              <w:t>4228</w:t>
            </w:r>
          </w:p>
        </w:tc>
        <w:tc>
          <w:tcPr>
            <w:tcW w:w="834" w:type="dxa"/>
            <w:gridSpan w:val="2"/>
            <w:tcBorders>
              <w:top w:val="single" w:sz="4" w:space="0" w:color="auto"/>
              <w:left w:val="single" w:sz="4" w:space="0" w:color="auto"/>
              <w:bottom w:val="single" w:sz="4" w:space="0" w:color="auto"/>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rPr>
            </w:pPr>
            <w:r w:rsidRPr="009A2152">
              <w:rPr>
                <w:bCs/>
                <w:color w:val="000000"/>
                <w:sz w:val="20"/>
                <w:szCs w:val="20"/>
              </w:rPr>
              <w:t>4290</w:t>
            </w:r>
          </w:p>
        </w:tc>
        <w:tc>
          <w:tcPr>
            <w:tcW w:w="851" w:type="dxa"/>
            <w:gridSpan w:val="2"/>
            <w:tcBorders>
              <w:top w:val="single" w:sz="4" w:space="0" w:color="auto"/>
              <w:left w:val="single" w:sz="4" w:space="0" w:color="auto"/>
              <w:bottom w:val="single" w:sz="4" w:space="0" w:color="auto"/>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rPr>
            </w:pPr>
            <w:r w:rsidRPr="009A2152">
              <w:rPr>
                <w:bCs/>
                <w:color w:val="000000"/>
                <w:sz w:val="20"/>
                <w:szCs w:val="20"/>
              </w:rPr>
              <w:t>4401</w:t>
            </w:r>
          </w:p>
        </w:tc>
        <w:tc>
          <w:tcPr>
            <w:tcW w:w="709" w:type="dxa"/>
            <w:tcBorders>
              <w:top w:val="single" w:sz="4" w:space="0" w:color="auto"/>
              <w:left w:val="single" w:sz="4" w:space="0" w:color="auto"/>
              <w:bottom w:val="single" w:sz="4" w:space="0" w:color="auto"/>
              <w:right w:val="double" w:sz="6" w:space="0" w:color="548DD4"/>
            </w:tcBorders>
            <w:hideMark/>
          </w:tcPr>
          <w:p w:rsidR="00E52B5A" w:rsidRPr="009A2152" w:rsidRDefault="00E52B5A" w:rsidP="00595D0D">
            <w:pPr>
              <w:autoSpaceDE w:val="0"/>
              <w:autoSpaceDN w:val="0"/>
              <w:adjustRightInd w:val="0"/>
              <w:spacing w:after="0" w:line="240" w:lineRule="auto"/>
              <w:rPr>
                <w:bCs/>
                <w:color w:val="000000"/>
                <w:sz w:val="20"/>
                <w:szCs w:val="20"/>
              </w:rPr>
            </w:pPr>
            <w:r w:rsidRPr="009A2152">
              <w:rPr>
                <w:sz w:val="20"/>
                <w:szCs w:val="20"/>
              </w:rPr>
              <w:t>4567</w:t>
            </w:r>
          </w:p>
        </w:tc>
        <w:tc>
          <w:tcPr>
            <w:tcW w:w="2266" w:type="dxa"/>
            <w:tcBorders>
              <w:top w:val="double" w:sz="6" w:space="0" w:color="548DD4"/>
              <w:left w:val="double" w:sz="6" w:space="0" w:color="548DD4"/>
              <w:bottom w:val="double" w:sz="6" w:space="0" w:color="548DD4"/>
              <w:right w:val="double" w:sz="6" w:space="0" w:color="548DD4"/>
            </w:tcBorders>
          </w:tcPr>
          <w:p w:rsidR="00E52B5A" w:rsidRPr="009A2152" w:rsidRDefault="00E52B5A" w:rsidP="00595D0D">
            <w:pPr>
              <w:autoSpaceDE w:val="0"/>
              <w:autoSpaceDN w:val="0"/>
              <w:adjustRightInd w:val="0"/>
              <w:spacing w:after="0" w:line="240" w:lineRule="auto"/>
              <w:rPr>
                <w:bCs/>
                <w:color w:val="000000"/>
                <w:sz w:val="20"/>
                <w:szCs w:val="20"/>
              </w:rPr>
            </w:pPr>
          </w:p>
        </w:tc>
      </w:tr>
      <w:tr w:rsidR="00E52B5A" w:rsidRPr="00CE0747" w:rsidTr="00160F87">
        <w:trPr>
          <w:trHeight w:val="667"/>
        </w:trPr>
        <w:tc>
          <w:tcPr>
            <w:tcW w:w="4254" w:type="dxa"/>
            <w:tcBorders>
              <w:top w:val="double" w:sz="6" w:space="0" w:color="548DD4"/>
              <w:left w:val="double" w:sz="6" w:space="0" w:color="548DD4"/>
              <w:bottom w:val="double" w:sz="6" w:space="0" w:color="548DD4"/>
              <w:right w:val="double" w:sz="6" w:space="0" w:color="548DD4"/>
            </w:tcBorders>
            <w:hideMark/>
          </w:tcPr>
          <w:p w:rsidR="00E52B5A" w:rsidRPr="009A2152" w:rsidRDefault="00E52B5A" w:rsidP="00595D0D">
            <w:pPr>
              <w:spacing w:after="0" w:line="240" w:lineRule="auto"/>
              <w:rPr>
                <w:sz w:val="20"/>
                <w:szCs w:val="20"/>
                <w:lang w:val="ru-RU"/>
              </w:rPr>
            </w:pPr>
            <w:r w:rsidRPr="009A2152">
              <w:rPr>
                <w:sz w:val="20"/>
                <w:szCs w:val="20"/>
                <w:lang w:val="ru-RU"/>
              </w:rPr>
              <w:t>Наявність спортивних клубів та спеціалізованих класів у загальноосвітніх навчальних закладах</w:t>
            </w:r>
          </w:p>
        </w:tc>
        <w:tc>
          <w:tcPr>
            <w:tcW w:w="3119" w:type="dxa"/>
            <w:gridSpan w:val="6"/>
            <w:tcBorders>
              <w:top w:val="double" w:sz="6" w:space="0" w:color="548DD4"/>
              <w:left w:val="double" w:sz="6" w:space="0" w:color="548DD4"/>
              <w:bottom w:val="double" w:sz="6" w:space="0" w:color="548DD4"/>
              <w:right w:val="double" w:sz="6" w:space="0" w:color="548DD4"/>
            </w:tcBorders>
          </w:tcPr>
          <w:p w:rsidR="00E52B5A" w:rsidRPr="009A2152" w:rsidRDefault="00E52B5A" w:rsidP="00595D0D">
            <w:pPr>
              <w:autoSpaceDE w:val="0"/>
              <w:autoSpaceDN w:val="0"/>
              <w:adjustRightInd w:val="0"/>
              <w:spacing w:after="0" w:line="240" w:lineRule="auto"/>
              <w:rPr>
                <w:sz w:val="20"/>
                <w:szCs w:val="20"/>
                <w:lang w:val="ru-RU"/>
              </w:rPr>
            </w:pPr>
            <w:r w:rsidRPr="009A2152">
              <w:rPr>
                <w:sz w:val="20"/>
                <w:szCs w:val="20"/>
                <w:lang w:val="ru-RU"/>
              </w:rPr>
              <w:t>Забезпечує Тернопільський педагогічний ліцей спортивного профілю</w:t>
            </w:r>
          </w:p>
          <w:p w:rsidR="00E52B5A" w:rsidRPr="009A2152" w:rsidRDefault="00E52B5A" w:rsidP="00595D0D">
            <w:pPr>
              <w:autoSpaceDE w:val="0"/>
              <w:autoSpaceDN w:val="0"/>
              <w:adjustRightInd w:val="0"/>
              <w:spacing w:after="0" w:line="240" w:lineRule="auto"/>
              <w:rPr>
                <w:bCs/>
                <w:color w:val="000000"/>
                <w:sz w:val="20"/>
                <w:szCs w:val="20"/>
                <w:lang w:val="ru-RU"/>
              </w:rPr>
            </w:pPr>
          </w:p>
        </w:tc>
        <w:tc>
          <w:tcPr>
            <w:tcW w:w="2266" w:type="dxa"/>
            <w:tcBorders>
              <w:top w:val="double" w:sz="6" w:space="0" w:color="548DD4"/>
              <w:left w:val="double" w:sz="6" w:space="0" w:color="548DD4"/>
              <w:bottom w:val="double" w:sz="6" w:space="0" w:color="548DD4"/>
              <w:right w:val="double" w:sz="6" w:space="0" w:color="548DD4"/>
            </w:tcBorders>
          </w:tcPr>
          <w:p w:rsidR="00E52B5A" w:rsidRPr="009A2152" w:rsidRDefault="00E52B5A" w:rsidP="00595D0D">
            <w:pPr>
              <w:autoSpaceDE w:val="0"/>
              <w:autoSpaceDN w:val="0"/>
              <w:adjustRightInd w:val="0"/>
              <w:spacing w:after="0" w:line="240" w:lineRule="auto"/>
              <w:rPr>
                <w:sz w:val="20"/>
                <w:szCs w:val="20"/>
                <w:lang w:val="ru-RU"/>
              </w:rPr>
            </w:pPr>
          </w:p>
        </w:tc>
      </w:tr>
      <w:tr w:rsidR="00E52B5A" w:rsidRPr="00CE0747" w:rsidTr="00160F87">
        <w:trPr>
          <w:trHeight w:val="270"/>
        </w:trPr>
        <w:tc>
          <w:tcPr>
            <w:tcW w:w="4254" w:type="dxa"/>
            <w:vMerge w:val="restart"/>
            <w:tcBorders>
              <w:top w:val="double" w:sz="6" w:space="0" w:color="548DD4"/>
              <w:left w:val="double" w:sz="6" w:space="0" w:color="548DD4"/>
              <w:bottom w:val="double" w:sz="6" w:space="0" w:color="548DD4"/>
              <w:right w:val="double" w:sz="6" w:space="0" w:color="548DD4"/>
            </w:tcBorders>
            <w:hideMark/>
          </w:tcPr>
          <w:p w:rsidR="00E52B5A" w:rsidRPr="009A2152" w:rsidRDefault="00E52B5A" w:rsidP="00595D0D">
            <w:pPr>
              <w:spacing w:after="0" w:line="240" w:lineRule="auto"/>
              <w:rPr>
                <w:sz w:val="20"/>
                <w:szCs w:val="20"/>
                <w:lang w:val="ru-RU"/>
              </w:rPr>
            </w:pPr>
            <w:r w:rsidRPr="009A2152">
              <w:rPr>
                <w:sz w:val="20"/>
                <w:szCs w:val="20"/>
                <w:lang w:val="ru-RU"/>
              </w:rPr>
              <w:t xml:space="preserve">Кількість проведених міських фізкультурно-оздоровчих заходів серед дітей віком від 6 до 18 років </w:t>
            </w:r>
          </w:p>
        </w:tc>
        <w:tc>
          <w:tcPr>
            <w:tcW w:w="839" w:type="dxa"/>
            <w:gridSpan w:val="2"/>
            <w:tcBorders>
              <w:top w:val="double" w:sz="6" w:space="0" w:color="548DD4"/>
              <w:left w:val="double" w:sz="6" w:space="0" w:color="548DD4"/>
              <w:bottom w:val="single" w:sz="4" w:space="0" w:color="auto"/>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lang w:val="ru-RU"/>
              </w:rPr>
            </w:pPr>
            <w:r w:rsidRPr="009A2152">
              <w:rPr>
                <w:bCs/>
                <w:color w:val="000000"/>
                <w:sz w:val="20"/>
                <w:szCs w:val="20"/>
                <w:lang w:val="ru-RU"/>
              </w:rPr>
              <w:t>2016</w:t>
            </w:r>
          </w:p>
        </w:tc>
        <w:tc>
          <w:tcPr>
            <w:tcW w:w="860" w:type="dxa"/>
            <w:gridSpan w:val="2"/>
            <w:tcBorders>
              <w:top w:val="double" w:sz="6" w:space="0" w:color="548DD4"/>
              <w:left w:val="single" w:sz="4" w:space="0" w:color="auto"/>
              <w:bottom w:val="single" w:sz="4" w:space="0" w:color="auto"/>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lang w:val="ru-RU"/>
              </w:rPr>
            </w:pPr>
            <w:r w:rsidRPr="009A2152">
              <w:rPr>
                <w:bCs/>
                <w:color w:val="000000"/>
                <w:sz w:val="20"/>
                <w:szCs w:val="20"/>
                <w:lang w:val="ru-RU"/>
              </w:rPr>
              <w:t>2017</w:t>
            </w:r>
          </w:p>
        </w:tc>
        <w:tc>
          <w:tcPr>
            <w:tcW w:w="711" w:type="dxa"/>
            <w:tcBorders>
              <w:top w:val="double" w:sz="6" w:space="0" w:color="548DD4"/>
              <w:left w:val="single" w:sz="4" w:space="0" w:color="auto"/>
              <w:bottom w:val="single" w:sz="4" w:space="0" w:color="auto"/>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lang w:val="ru-RU"/>
              </w:rPr>
            </w:pPr>
            <w:r w:rsidRPr="009A2152">
              <w:rPr>
                <w:bCs/>
                <w:color w:val="000000"/>
                <w:sz w:val="20"/>
                <w:szCs w:val="20"/>
                <w:lang w:val="ru-RU"/>
              </w:rPr>
              <w:t>2018</w:t>
            </w:r>
          </w:p>
        </w:tc>
        <w:tc>
          <w:tcPr>
            <w:tcW w:w="709" w:type="dxa"/>
            <w:tcBorders>
              <w:top w:val="double" w:sz="6" w:space="0" w:color="548DD4"/>
              <w:left w:val="single" w:sz="4" w:space="0" w:color="auto"/>
              <w:bottom w:val="single" w:sz="4" w:space="0" w:color="auto"/>
              <w:right w:val="double" w:sz="6" w:space="0" w:color="548DD4"/>
            </w:tcBorders>
            <w:hideMark/>
          </w:tcPr>
          <w:p w:rsidR="00E52B5A" w:rsidRPr="009A2152" w:rsidRDefault="00E52B5A" w:rsidP="00595D0D">
            <w:pPr>
              <w:autoSpaceDE w:val="0"/>
              <w:autoSpaceDN w:val="0"/>
              <w:adjustRightInd w:val="0"/>
              <w:spacing w:after="0" w:line="240" w:lineRule="auto"/>
              <w:rPr>
                <w:bCs/>
                <w:color w:val="000000"/>
                <w:sz w:val="20"/>
                <w:szCs w:val="20"/>
                <w:lang w:val="ru-RU"/>
              </w:rPr>
            </w:pPr>
            <w:r w:rsidRPr="009A2152">
              <w:rPr>
                <w:bCs/>
                <w:color w:val="000000"/>
                <w:sz w:val="20"/>
                <w:szCs w:val="20"/>
                <w:lang w:val="ru-RU"/>
              </w:rPr>
              <w:t>2019</w:t>
            </w:r>
          </w:p>
        </w:tc>
        <w:tc>
          <w:tcPr>
            <w:tcW w:w="2266" w:type="dxa"/>
            <w:vMerge w:val="restart"/>
            <w:tcBorders>
              <w:top w:val="double" w:sz="6" w:space="0" w:color="548DD4"/>
              <w:left w:val="double" w:sz="6" w:space="0" w:color="548DD4"/>
              <w:bottom w:val="double" w:sz="6" w:space="0" w:color="548DD4"/>
              <w:right w:val="double" w:sz="6" w:space="0" w:color="548DD4"/>
            </w:tcBorders>
            <w:hideMark/>
          </w:tcPr>
          <w:p w:rsidR="00E52B5A" w:rsidRPr="009A2152" w:rsidRDefault="00E52B5A" w:rsidP="00595D0D">
            <w:pPr>
              <w:autoSpaceDE w:val="0"/>
              <w:autoSpaceDN w:val="0"/>
              <w:adjustRightInd w:val="0"/>
              <w:spacing w:after="0" w:line="240" w:lineRule="auto"/>
              <w:rPr>
                <w:sz w:val="20"/>
                <w:szCs w:val="20"/>
                <w:lang w:val="ru-RU"/>
              </w:rPr>
            </w:pPr>
            <w:r w:rsidRPr="009A2152">
              <w:rPr>
                <w:sz w:val="20"/>
                <w:szCs w:val="20"/>
                <w:lang w:val="ru-RU"/>
              </w:rPr>
              <w:t>Інформація надана комунальною  організацією «Тернопільський міський центр фізичного здоров’я населення», ДЮСШ міста</w:t>
            </w:r>
          </w:p>
        </w:tc>
      </w:tr>
      <w:tr w:rsidR="00E52B5A" w:rsidTr="00160F87">
        <w:trPr>
          <w:trHeight w:val="735"/>
        </w:trPr>
        <w:tc>
          <w:tcPr>
            <w:tcW w:w="4254" w:type="dxa"/>
            <w:vMerge/>
            <w:tcBorders>
              <w:top w:val="double" w:sz="6" w:space="0" w:color="548DD4"/>
              <w:left w:val="double" w:sz="6" w:space="0" w:color="548DD4"/>
              <w:bottom w:val="double" w:sz="6" w:space="0" w:color="548DD4"/>
              <w:right w:val="double" w:sz="6" w:space="0" w:color="548DD4"/>
            </w:tcBorders>
            <w:vAlign w:val="center"/>
            <w:hideMark/>
          </w:tcPr>
          <w:p w:rsidR="00E52B5A" w:rsidRPr="009A2152" w:rsidRDefault="00E52B5A" w:rsidP="00595D0D">
            <w:pPr>
              <w:spacing w:after="0" w:line="240" w:lineRule="auto"/>
              <w:rPr>
                <w:sz w:val="20"/>
                <w:szCs w:val="20"/>
                <w:lang w:val="ru-RU"/>
              </w:rPr>
            </w:pPr>
          </w:p>
        </w:tc>
        <w:tc>
          <w:tcPr>
            <w:tcW w:w="839" w:type="dxa"/>
            <w:gridSpan w:val="2"/>
            <w:tcBorders>
              <w:top w:val="single" w:sz="4" w:space="0" w:color="auto"/>
              <w:left w:val="double" w:sz="6" w:space="0" w:color="548DD4"/>
              <w:bottom w:val="double" w:sz="6" w:space="0" w:color="548DD4"/>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lang w:val="ru-RU"/>
              </w:rPr>
            </w:pPr>
            <w:r w:rsidRPr="009A2152">
              <w:rPr>
                <w:bCs/>
                <w:color w:val="000000"/>
                <w:sz w:val="20"/>
                <w:szCs w:val="20"/>
                <w:lang w:val="ru-RU"/>
              </w:rPr>
              <w:t>344</w:t>
            </w:r>
          </w:p>
        </w:tc>
        <w:tc>
          <w:tcPr>
            <w:tcW w:w="860" w:type="dxa"/>
            <w:gridSpan w:val="2"/>
            <w:tcBorders>
              <w:top w:val="single" w:sz="4" w:space="0" w:color="auto"/>
              <w:left w:val="single" w:sz="4" w:space="0" w:color="auto"/>
              <w:bottom w:val="double" w:sz="6" w:space="0" w:color="548DD4"/>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lang w:val="ru-RU"/>
              </w:rPr>
            </w:pPr>
            <w:r w:rsidRPr="009A2152">
              <w:rPr>
                <w:bCs/>
                <w:color w:val="000000"/>
                <w:sz w:val="20"/>
                <w:szCs w:val="20"/>
                <w:lang w:val="ru-RU"/>
              </w:rPr>
              <w:t>390</w:t>
            </w:r>
          </w:p>
        </w:tc>
        <w:tc>
          <w:tcPr>
            <w:tcW w:w="711" w:type="dxa"/>
            <w:tcBorders>
              <w:top w:val="single" w:sz="4" w:space="0" w:color="auto"/>
              <w:left w:val="single" w:sz="4" w:space="0" w:color="auto"/>
              <w:bottom w:val="double" w:sz="6" w:space="0" w:color="548DD4"/>
              <w:right w:val="single" w:sz="4" w:space="0" w:color="auto"/>
            </w:tcBorders>
            <w:hideMark/>
          </w:tcPr>
          <w:p w:rsidR="00E52B5A" w:rsidRPr="009A2152" w:rsidRDefault="00E52B5A" w:rsidP="00595D0D">
            <w:pPr>
              <w:autoSpaceDE w:val="0"/>
              <w:autoSpaceDN w:val="0"/>
              <w:adjustRightInd w:val="0"/>
              <w:spacing w:after="0" w:line="240" w:lineRule="auto"/>
              <w:rPr>
                <w:bCs/>
                <w:color w:val="000000"/>
                <w:sz w:val="20"/>
                <w:szCs w:val="20"/>
                <w:lang w:val="ru-RU"/>
              </w:rPr>
            </w:pPr>
            <w:r w:rsidRPr="009A2152">
              <w:rPr>
                <w:bCs/>
                <w:color w:val="000000"/>
                <w:sz w:val="20"/>
                <w:szCs w:val="20"/>
                <w:lang w:val="ru-RU"/>
              </w:rPr>
              <w:t>466</w:t>
            </w:r>
          </w:p>
        </w:tc>
        <w:tc>
          <w:tcPr>
            <w:tcW w:w="709" w:type="dxa"/>
            <w:tcBorders>
              <w:top w:val="single" w:sz="4" w:space="0" w:color="auto"/>
              <w:left w:val="single" w:sz="4" w:space="0" w:color="auto"/>
              <w:bottom w:val="double" w:sz="6" w:space="0" w:color="548DD4"/>
              <w:right w:val="double" w:sz="6" w:space="0" w:color="548DD4"/>
            </w:tcBorders>
            <w:hideMark/>
          </w:tcPr>
          <w:p w:rsidR="00E52B5A" w:rsidRPr="009A2152" w:rsidRDefault="00E52B5A" w:rsidP="00595D0D">
            <w:pPr>
              <w:autoSpaceDE w:val="0"/>
              <w:autoSpaceDN w:val="0"/>
              <w:adjustRightInd w:val="0"/>
              <w:spacing w:after="0" w:line="240" w:lineRule="auto"/>
              <w:rPr>
                <w:bCs/>
                <w:color w:val="000000"/>
                <w:sz w:val="20"/>
                <w:szCs w:val="20"/>
                <w:lang w:val="ru-RU"/>
              </w:rPr>
            </w:pPr>
            <w:r w:rsidRPr="009A2152">
              <w:rPr>
                <w:bCs/>
                <w:color w:val="000000"/>
                <w:sz w:val="20"/>
                <w:szCs w:val="20"/>
                <w:lang w:val="ru-RU"/>
              </w:rPr>
              <w:t>504</w:t>
            </w:r>
          </w:p>
        </w:tc>
        <w:tc>
          <w:tcPr>
            <w:tcW w:w="2266" w:type="dxa"/>
            <w:vMerge/>
            <w:tcBorders>
              <w:top w:val="double" w:sz="6" w:space="0" w:color="548DD4"/>
              <w:left w:val="double" w:sz="6" w:space="0" w:color="548DD4"/>
              <w:bottom w:val="double" w:sz="6" w:space="0" w:color="548DD4"/>
              <w:right w:val="double" w:sz="6" w:space="0" w:color="548DD4"/>
            </w:tcBorders>
            <w:vAlign w:val="center"/>
            <w:hideMark/>
          </w:tcPr>
          <w:p w:rsidR="00E52B5A" w:rsidRPr="009A2152" w:rsidRDefault="00E52B5A" w:rsidP="00595D0D">
            <w:pPr>
              <w:spacing w:after="0" w:line="240" w:lineRule="auto"/>
              <w:rPr>
                <w:sz w:val="20"/>
                <w:szCs w:val="20"/>
                <w:lang w:val="ru-RU"/>
              </w:rPr>
            </w:pPr>
          </w:p>
        </w:tc>
      </w:tr>
      <w:tr w:rsidR="00E52B5A" w:rsidRPr="00CE0747" w:rsidTr="00160F87">
        <w:tc>
          <w:tcPr>
            <w:tcW w:w="4254" w:type="dxa"/>
            <w:tcBorders>
              <w:top w:val="double" w:sz="6" w:space="0" w:color="548DD4"/>
              <w:left w:val="double" w:sz="6" w:space="0" w:color="548DD4"/>
              <w:bottom w:val="double" w:sz="6" w:space="0" w:color="548DD4"/>
              <w:right w:val="double" w:sz="6" w:space="0" w:color="548DD4"/>
            </w:tcBorders>
            <w:hideMark/>
          </w:tcPr>
          <w:p w:rsidR="00E52B5A" w:rsidRPr="009A2152" w:rsidRDefault="00E52B5A" w:rsidP="00595D0D">
            <w:pPr>
              <w:spacing w:after="0" w:line="240" w:lineRule="auto"/>
              <w:rPr>
                <w:sz w:val="20"/>
                <w:szCs w:val="20"/>
                <w:lang w:val="ru-RU"/>
              </w:rPr>
            </w:pPr>
            <w:r w:rsidRPr="009A2152">
              <w:rPr>
                <w:sz w:val="20"/>
                <w:szCs w:val="20"/>
                <w:lang w:val="ru-RU"/>
              </w:rPr>
              <w:t>Наявність спортивних споруд за місцем проживання та в місцях масового відпочинку населення</w:t>
            </w:r>
          </w:p>
        </w:tc>
        <w:tc>
          <w:tcPr>
            <w:tcW w:w="3119" w:type="dxa"/>
            <w:gridSpan w:val="6"/>
            <w:tcBorders>
              <w:top w:val="double" w:sz="6" w:space="0" w:color="548DD4"/>
              <w:left w:val="double" w:sz="6" w:space="0" w:color="548DD4"/>
              <w:bottom w:val="double" w:sz="6" w:space="0" w:color="548DD4"/>
              <w:right w:val="double" w:sz="6" w:space="0" w:color="548DD4"/>
            </w:tcBorders>
            <w:hideMark/>
          </w:tcPr>
          <w:p w:rsidR="00E52B5A" w:rsidRPr="009A2152" w:rsidRDefault="00E52B5A" w:rsidP="00595D0D">
            <w:pPr>
              <w:autoSpaceDE w:val="0"/>
              <w:autoSpaceDN w:val="0"/>
              <w:adjustRightInd w:val="0"/>
              <w:spacing w:after="0" w:line="240" w:lineRule="auto"/>
              <w:rPr>
                <w:color w:val="000000"/>
                <w:sz w:val="20"/>
                <w:szCs w:val="20"/>
                <w:lang w:val="ru-RU"/>
              </w:rPr>
            </w:pPr>
            <w:r w:rsidRPr="009A2152">
              <w:rPr>
                <w:color w:val="000000"/>
                <w:sz w:val="20"/>
                <w:szCs w:val="20"/>
                <w:lang w:val="ru-RU"/>
              </w:rPr>
              <w:t>На балансі та технічному обслуговувані КО Тернопільського міського центру фізичного здоров’я населення   станом на 1 січня 2019 року було 14 спортивних споруд:</w:t>
            </w:r>
          </w:p>
          <w:p w:rsidR="00E52B5A" w:rsidRPr="009A2152" w:rsidRDefault="00E52B5A" w:rsidP="00595D0D">
            <w:pPr>
              <w:numPr>
                <w:ilvl w:val="0"/>
                <w:numId w:val="26"/>
              </w:numPr>
              <w:autoSpaceDE w:val="0"/>
              <w:autoSpaceDN w:val="0"/>
              <w:adjustRightInd w:val="0"/>
              <w:spacing w:after="0" w:line="240" w:lineRule="auto"/>
              <w:rPr>
                <w:bCs/>
                <w:color w:val="000000"/>
                <w:sz w:val="20"/>
                <w:szCs w:val="20"/>
              </w:rPr>
            </w:pPr>
            <w:r w:rsidRPr="009A2152">
              <w:rPr>
                <w:bCs/>
                <w:color w:val="000000"/>
                <w:sz w:val="20"/>
                <w:szCs w:val="20"/>
              </w:rPr>
              <w:t>2016р. – 0;</w:t>
            </w:r>
          </w:p>
          <w:p w:rsidR="00E52B5A" w:rsidRPr="009A2152" w:rsidRDefault="00E52B5A" w:rsidP="00595D0D">
            <w:pPr>
              <w:numPr>
                <w:ilvl w:val="0"/>
                <w:numId w:val="26"/>
              </w:numPr>
              <w:autoSpaceDE w:val="0"/>
              <w:autoSpaceDN w:val="0"/>
              <w:adjustRightInd w:val="0"/>
              <w:spacing w:after="0" w:line="240" w:lineRule="auto"/>
              <w:rPr>
                <w:bCs/>
                <w:color w:val="000000"/>
                <w:sz w:val="20"/>
                <w:szCs w:val="20"/>
                <w:lang w:val="ru-RU"/>
              </w:rPr>
            </w:pPr>
            <w:r w:rsidRPr="009A2152">
              <w:rPr>
                <w:bCs/>
                <w:color w:val="000000"/>
                <w:sz w:val="20"/>
                <w:szCs w:val="20"/>
                <w:lang w:val="ru-RU"/>
              </w:rPr>
              <w:t>2017 р. – 10 об’єктів з загальною площею 4789,79 м кв.</w:t>
            </w:r>
          </w:p>
          <w:p w:rsidR="00E52B5A" w:rsidRPr="009A2152" w:rsidRDefault="00E52B5A" w:rsidP="00595D0D">
            <w:pPr>
              <w:numPr>
                <w:ilvl w:val="0"/>
                <w:numId w:val="26"/>
              </w:numPr>
              <w:autoSpaceDE w:val="0"/>
              <w:autoSpaceDN w:val="0"/>
              <w:adjustRightInd w:val="0"/>
              <w:spacing w:after="0" w:line="240" w:lineRule="auto"/>
              <w:rPr>
                <w:bCs/>
                <w:color w:val="000000"/>
                <w:sz w:val="20"/>
                <w:szCs w:val="20"/>
                <w:lang w:val="ru-RU"/>
              </w:rPr>
            </w:pPr>
            <w:r w:rsidRPr="009A2152">
              <w:rPr>
                <w:bCs/>
                <w:color w:val="000000"/>
                <w:sz w:val="20"/>
                <w:szCs w:val="20"/>
                <w:lang w:val="ru-RU"/>
              </w:rPr>
              <w:t>2018р. – 14 об’єктів з загальною площею 4932,19 м кв.</w:t>
            </w:r>
          </w:p>
        </w:tc>
        <w:tc>
          <w:tcPr>
            <w:tcW w:w="2266" w:type="dxa"/>
            <w:tcBorders>
              <w:top w:val="double" w:sz="6" w:space="0" w:color="548DD4"/>
              <w:left w:val="double" w:sz="6" w:space="0" w:color="548DD4"/>
              <w:bottom w:val="double" w:sz="6" w:space="0" w:color="548DD4"/>
              <w:right w:val="double" w:sz="6" w:space="0" w:color="548DD4"/>
            </w:tcBorders>
            <w:hideMark/>
          </w:tcPr>
          <w:p w:rsidR="00E52B5A" w:rsidRPr="009A2152" w:rsidRDefault="00E52B5A" w:rsidP="00595D0D">
            <w:pPr>
              <w:autoSpaceDE w:val="0"/>
              <w:autoSpaceDN w:val="0"/>
              <w:adjustRightInd w:val="0"/>
              <w:spacing w:after="0" w:line="240" w:lineRule="auto"/>
              <w:rPr>
                <w:sz w:val="20"/>
                <w:szCs w:val="20"/>
                <w:lang w:val="ru-RU"/>
              </w:rPr>
            </w:pPr>
            <w:r w:rsidRPr="009A2152">
              <w:rPr>
                <w:sz w:val="20"/>
                <w:szCs w:val="20"/>
                <w:lang w:val="ru-RU"/>
              </w:rPr>
              <w:t>Інформація надана комунальною  організацією «Тернопільський міський центр фізичного здоров’я населення»</w:t>
            </w:r>
          </w:p>
        </w:tc>
      </w:tr>
    </w:tbl>
    <w:p w:rsidR="00E52B5A" w:rsidRDefault="004202AD" w:rsidP="00E52B5A">
      <w:pPr>
        <w:widowControl w:val="0"/>
        <w:tabs>
          <w:tab w:val="left" w:pos="566"/>
        </w:tabs>
        <w:autoSpaceDE w:val="0"/>
        <w:autoSpaceDN w:val="0"/>
        <w:adjustRightInd w:val="0"/>
        <w:spacing w:after="0" w:line="240" w:lineRule="auto"/>
        <w:ind w:firstLine="567"/>
        <w:jc w:val="both"/>
        <w:rPr>
          <w:sz w:val="27"/>
          <w:szCs w:val="27"/>
          <w:lang w:val="ru-RU"/>
        </w:rPr>
      </w:pPr>
      <w:r>
        <w:rPr>
          <w:noProof/>
          <w:lang w:val="ru-RU" w:eastAsia="ru-RU"/>
        </w:rPr>
        <w:drawing>
          <wp:anchor distT="0" distB="0" distL="114300" distR="114300" simplePos="0" relativeHeight="251672576" behindDoc="1" locked="0" layoutInCell="1" allowOverlap="1">
            <wp:simplePos x="0" y="0"/>
            <wp:positionH relativeFrom="column">
              <wp:posOffset>2862580</wp:posOffset>
            </wp:positionH>
            <wp:positionV relativeFrom="paragraph">
              <wp:posOffset>989330</wp:posOffset>
            </wp:positionV>
            <wp:extent cx="2519680" cy="1799590"/>
            <wp:effectExtent l="0" t="0" r="0" b="0"/>
            <wp:wrapSquare wrapText="bothSides"/>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9680" cy="1799590"/>
                    </a:xfrm>
                    <a:prstGeom prst="rect">
                      <a:avLst/>
                    </a:prstGeom>
                    <a:noFill/>
                    <a:ln>
                      <a:noFill/>
                    </a:ln>
                  </pic:spPr>
                </pic:pic>
              </a:graphicData>
            </a:graphic>
          </wp:anchor>
        </w:drawing>
      </w:r>
      <w:r w:rsidR="00E52B5A">
        <w:rPr>
          <w:sz w:val="27"/>
          <w:szCs w:val="27"/>
          <w:lang w:val="ru-RU"/>
        </w:rPr>
        <w:t>Варто зазначити, що чотири роки тому на балансі КО Тернопільського міського центру фізичного здоров’я населення не було жодної спортивної споруди, а станом на 2019 р. – 14, кількість заходів зросла з 344 в 2016 році до 504 в 2019 році, а охоплення учнівської молоді регулярними заняттями з фізичної культури і спорту зросла з 4228 в 2016 році до 4567 в 2019 році (вік від 6 до 18).</w:t>
      </w:r>
    </w:p>
    <w:p w:rsidR="00FE5248" w:rsidRDefault="00E5732A" w:rsidP="00FE5248">
      <w:pPr>
        <w:widowControl w:val="0"/>
        <w:tabs>
          <w:tab w:val="left" w:pos="566"/>
        </w:tabs>
        <w:autoSpaceDE w:val="0"/>
        <w:autoSpaceDN w:val="0"/>
        <w:adjustRightInd w:val="0"/>
        <w:spacing w:after="0" w:line="240" w:lineRule="auto"/>
        <w:jc w:val="both"/>
        <w:rPr>
          <w:sz w:val="27"/>
          <w:szCs w:val="27"/>
          <w:lang w:val="ru-RU"/>
        </w:rPr>
      </w:pPr>
      <w:r>
        <w:rPr>
          <w:noProof/>
          <w:lang w:val="ru-RU" w:eastAsia="ru-RU"/>
        </w:rPr>
        <w:drawing>
          <wp:inline distT="0" distB="0" distL="0" distR="0">
            <wp:extent cx="2663348" cy="1800000"/>
            <wp:effectExtent l="0" t="0" r="381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3348" cy="1800000"/>
                    </a:xfrm>
                    <a:prstGeom prst="rect">
                      <a:avLst/>
                    </a:prstGeom>
                    <a:noFill/>
                    <a:ln>
                      <a:noFill/>
                    </a:ln>
                  </pic:spPr>
                </pic:pic>
              </a:graphicData>
            </a:graphic>
          </wp:inline>
        </w:drawing>
      </w:r>
    </w:p>
    <w:p w:rsidR="00FE5248" w:rsidRDefault="00E52B5A" w:rsidP="0050632D">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lastRenderedPageBreak/>
        <w:t>За проведеним on-line опитуванням у м.Тернопіль частка дітей віком 8-12 років, що чули про права дітей становить 68,9%, 13-18 років – 80,8% (з них 92% навчаються правам дитини в закладах освіти). Сукупність дитячих прав можна охарактеризувати як право на дитинство</w:t>
      </w:r>
      <w:r w:rsidR="0050632D">
        <w:rPr>
          <w:sz w:val="27"/>
          <w:szCs w:val="27"/>
          <w:lang w:val="ru-RU"/>
        </w:rPr>
        <w:t>.</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Право на дитинство повноцінно реалізовується в сім’ї. Важливим кроком в дотриманні цього права є відповідна робота з попередження відмов від новонароджених. Зараз створена нова програма це «Здоров’я населення Тернопілля 2017-2021». Основною метою якої є збереження репродуктивного здоров’я так і статевого здоров’я з дотриманням репродуктивних прав для досягнення благополуччя кожної людини і творення населення сталого розвитку України. Загальний обсяг фінансових ресурсів, необхідних для реалізації програми становить 971616,09 тис. гривень. Одним з аспектів програми є стабілізація та досягнення тенденції до скорочення частоти абортів серед підлітків 15-17 років на 20 відсотків.</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За даними Тернопільського міського центру соціальних служб для сім’ї, дітей та молоді визначено частки попереджених відмов за віком матері:</w:t>
      </w:r>
    </w:p>
    <w:p w:rsidR="00E52B5A" w:rsidRDefault="00E52B5A" w:rsidP="00E52B5A">
      <w:pPr>
        <w:widowControl w:val="0"/>
        <w:tabs>
          <w:tab w:val="left" w:pos="566"/>
        </w:tabs>
        <w:autoSpaceDE w:val="0"/>
        <w:autoSpaceDN w:val="0"/>
        <w:adjustRightInd w:val="0"/>
        <w:spacing w:after="0" w:line="240" w:lineRule="auto"/>
        <w:ind w:firstLine="709"/>
        <w:jc w:val="both"/>
        <w:rPr>
          <w:sz w:val="16"/>
          <w:szCs w:val="1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4"/>
        <w:gridCol w:w="2464"/>
        <w:gridCol w:w="2464"/>
      </w:tblGrid>
      <w:tr w:rsidR="00E52B5A" w:rsidTr="00595D0D">
        <w:tc>
          <w:tcPr>
            <w:tcW w:w="2463" w:type="dxa"/>
            <w:tcBorders>
              <w:top w:val="single" w:sz="4" w:space="0" w:color="auto"/>
              <w:left w:val="single" w:sz="4" w:space="0" w:color="auto"/>
              <w:bottom w:val="single" w:sz="4" w:space="0" w:color="auto"/>
              <w:right w:val="single" w:sz="4" w:space="0" w:color="auto"/>
            </w:tcBorders>
            <w:hideMark/>
          </w:tcPr>
          <w:p w:rsidR="00E52B5A" w:rsidRDefault="00E52B5A" w:rsidP="00595D0D">
            <w:pPr>
              <w:widowControl w:val="0"/>
              <w:tabs>
                <w:tab w:val="left" w:pos="566"/>
              </w:tabs>
              <w:autoSpaceDE w:val="0"/>
              <w:autoSpaceDN w:val="0"/>
              <w:adjustRightInd w:val="0"/>
              <w:spacing w:after="0" w:line="360" w:lineRule="auto"/>
              <w:ind w:firstLine="709"/>
              <w:jc w:val="both"/>
              <w:rPr>
                <w:b/>
                <w:bCs/>
                <w:sz w:val="24"/>
                <w:szCs w:val="24"/>
                <w:lang w:val="ru-RU"/>
              </w:rPr>
            </w:pPr>
            <w:r>
              <w:rPr>
                <w:b/>
                <w:bCs/>
                <w:sz w:val="24"/>
                <w:szCs w:val="24"/>
                <w:lang w:val="ru-RU"/>
              </w:rPr>
              <w:t>Вік матері</w:t>
            </w:r>
          </w:p>
        </w:tc>
        <w:tc>
          <w:tcPr>
            <w:tcW w:w="2464" w:type="dxa"/>
            <w:tcBorders>
              <w:top w:val="single" w:sz="4" w:space="0" w:color="auto"/>
              <w:left w:val="single" w:sz="4" w:space="0" w:color="auto"/>
              <w:bottom w:val="single" w:sz="4" w:space="0" w:color="auto"/>
              <w:right w:val="single" w:sz="4" w:space="0" w:color="auto"/>
            </w:tcBorders>
            <w:hideMark/>
          </w:tcPr>
          <w:p w:rsidR="00E52B5A" w:rsidRDefault="00E52B5A" w:rsidP="00595D0D">
            <w:pPr>
              <w:widowControl w:val="0"/>
              <w:tabs>
                <w:tab w:val="left" w:pos="566"/>
              </w:tabs>
              <w:autoSpaceDE w:val="0"/>
              <w:autoSpaceDN w:val="0"/>
              <w:adjustRightInd w:val="0"/>
              <w:spacing w:after="0" w:line="360" w:lineRule="auto"/>
              <w:ind w:firstLine="709"/>
              <w:jc w:val="both"/>
              <w:rPr>
                <w:b/>
                <w:bCs/>
                <w:sz w:val="24"/>
                <w:szCs w:val="24"/>
                <w:lang w:val="ru-RU"/>
              </w:rPr>
            </w:pPr>
            <w:r>
              <w:rPr>
                <w:b/>
                <w:bCs/>
                <w:sz w:val="24"/>
                <w:szCs w:val="24"/>
                <w:lang w:val="ru-RU"/>
              </w:rPr>
              <w:t>2017</w:t>
            </w:r>
          </w:p>
        </w:tc>
        <w:tc>
          <w:tcPr>
            <w:tcW w:w="2464" w:type="dxa"/>
            <w:tcBorders>
              <w:top w:val="single" w:sz="4" w:space="0" w:color="auto"/>
              <w:left w:val="single" w:sz="4" w:space="0" w:color="auto"/>
              <w:bottom w:val="single" w:sz="4" w:space="0" w:color="auto"/>
              <w:right w:val="single" w:sz="4" w:space="0" w:color="auto"/>
            </w:tcBorders>
            <w:hideMark/>
          </w:tcPr>
          <w:p w:rsidR="00E52B5A" w:rsidRDefault="00E52B5A" w:rsidP="00595D0D">
            <w:pPr>
              <w:widowControl w:val="0"/>
              <w:tabs>
                <w:tab w:val="left" w:pos="566"/>
              </w:tabs>
              <w:autoSpaceDE w:val="0"/>
              <w:autoSpaceDN w:val="0"/>
              <w:adjustRightInd w:val="0"/>
              <w:spacing w:after="0" w:line="360" w:lineRule="auto"/>
              <w:ind w:firstLine="709"/>
              <w:jc w:val="both"/>
              <w:rPr>
                <w:b/>
                <w:bCs/>
                <w:sz w:val="24"/>
                <w:szCs w:val="24"/>
                <w:lang w:val="ru-RU"/>
              </w:rPr>
            </w:pPr>
            <w:r>
              <w:rPr>
                <w:b/>
                <w:bCs/>
                <w:sz w:val="24"/>
                <w:szCs w:val="24"/>
                <w:lang w:val="ru-RU"/>
              </w:rPr>
              <w:t>2018</w:t>
            </w:r>
          </w:p>
        </w:tc>
        <w:tc>
          <w:tcPr>
            <w:tcW w:w="2464" w:type="dxa"/>
            <w:tcBorders>
              <w:top w:val="single" w:sz="4" w:space="0" w:color="auto"/>
              <w:left w:val="single" w:sz="4" w:space="0" w:color="auto"/>
              <w:bottom w:val="single" w:sz="4" w:space="0" w:color="auto"/>
              <w:right w:val="single" w:sz="4" w:space="0" w:color="auto"/>
            </w:tcBorders>
            <w:hideMark/>
          </w:tcPr>
          <w:p w:rsidR="00E52B5A" w:rsidRDefault="00E52B5A" w:rsidP="00595D0D">
            <w:pPr>
              <w:widowControl w:val="0"/>
              <w:tabs>
                <w:tab w:val="left" w:pos="566"/>
              </w:tabs>
              <w:autoSpaceDE w:val="0"/>
              <w:autoSpaceDN w:val="0"/>
              <w:adjustRightInd w:val="0"/>
              <w:spacing w:after="0" w:line="360" w:lineRule="auto"/>
              <w:ind w:firstLine="709"/>
              <w:jc w:val="both"/>
              <w:rPr>
                <w:b/>
                <w:bCs/>
                <w:sz w:val="24"/>
                <w:szCs w:val="24"/>
                <w:lang w:val="ru-RU"/>
              </w:rPr>
            </w:pPr>
            <w:r>
              <w:rPr>
                <w:b/>
                <w:bCs/>
                <w:sz w:val="24"/>
                <w:szCs w:val="24"/>
                <w:lang w:val="ru-RU"/>
              </w:rPr>
              <w:t>2019</w:t>
            </w:r>
          </w:p>
        </w:tc>
      </w:tr>
      <w:tr w:rsidR="00E52B5A" w:rsidTr="00595D0D">
        <w:tc>
          <w:tcPr>
            <w:tcW w:w="2463" w:type="dxa"/>
            <w:tcBorders>
              <w:top w:val="single" w:sz="4" w:space="0" w:color="auto"/>
              <w:left w:val="single" w:sz="4" w:space="0" w:color="auto"/>
              <w:bottom w:val="single" w:sz="4" w:space="0" w:color="auto"/>
              <w:right w:val="single" w:sz="4" w:space="0" w:color="auto"/>
            </w:tcBorders>
            <w:hideMark/>
          </w:tcPr>
          <w:p w:rsidR="00E52B5A" w:rsidRDefault="00E52B5A" w:rsidP="00595D0D">
            <w:pPr>
              <w:widowControl w:val="0"/>
              <w:tabs>
                <w:tab w:val="left" w:pos="566"/>
              </w:tabs>
              <w:autoSpaceDE w:val="0"/>
              <w:autoSpaceDN w:val="0"/>
              <w:adjustRightInd w:val="0"/>
              <w:spacing w:after="0" w:line="360" w:lineRule="auto"/>
              <w:ind w:firstLine="709"/>
              <w:jc w:val="both"/>
              <w:rPr>
                <w:b/>
                <w:bCs/>
                <w:sz w:val="24"/>
                <w:szCs w:val="24"/>
                <w:lang w:val="ru-RU"/>
              </w:rPr>
            </w:pPr>
            <w:r>
              <w:rPr>
                <w:b/>
                <w:bCs/>
                <w:sz w:val="24"/>
                <w:szCs w:val="24"/>
                <w:lang w:val="ru-RU"/>
              </w:rPr>
              <w:t>До 18 років</w:t>
            </w:r>
          </w:p>
        </w:tc>
        <w:tc>
          <w:tcPr>
            <w:tcW w:w="2464" w:type="dxa"/>
            <w:tcBorders>
              <w:top w:val="single" w:sz="4" w:space="0" w:color="auto"/>
              <w:left w:val="single" w:sz="4" w:space="0" w:color="auto"/>
              <w:bottom w:val="single" w:sz="4" w:space="0" w:color="auto"/>
              <w:right w:val="single" w:sz="4" w:space="0" w:color="auto"/>
            </w:tcBorders>
            <w:hideMark/>
          </w:tcPr>
          <w:p w:rsidR="00E52B5A" w:rsidRDefault="00E52B5A" w:rsidP="00595D0D">
            <w:pPr>
              <w:widowControl w:val="0"/>
              <w:tabs>
                <w:tab w:val="left" w:pos="566"/>
              </w:tabs>
              <w:autoSpaceDE w:val="0"/>
              <w:autoSpaceDN w:val="0"/>
              <w:adjustRightInd w:val="0"/>
              <w:spacing w:after="0" w:line="360" w:lineRule="auto"/>
              <w:ind w:firstLine="709"/>
              <w:jc w:val="both"/>
              <w:rPr>
                <w:sz w:val="24"/>
                <w:szCs w:val="24"/>
                <w:lang w:val="ru-RU"/>
              </w:rPr>
            </w:pPr>
            <w:r>
              <w:rPr>
                <w:sz w:val="24"/>
                <w:szCs w:val="24"/>
                <w:lang w:val="ru-RU"/>
              </w:rPr>
              <w:t>-</w:t>
            </w:r>
          </w:p>
        </w:tc>
        <w:tc>
          <w:tcPr>
            <w:tcW w:w="2464" w:type="dxa"/>
            <w:tcBorders>
              <w:top w:val="single" w:sz="4" w:space="0" w:color="auto"/>
              <w:left w:val="single" w:sz="4" w:space="0" w:color="auto"/>
              <w:bottom w:val="single" w:sz="4" w:space="0" w:color="auto"/>
              <w:right w:val="single" w:sz="4" w:space="0" w:color="auto"/>
            </w:tcBorders>
            <w:hideMark/>
          </w:tcPr>
          <w:p w:rsidR="00E52B5A" w:rsidRDefault="00E52B5A" w:rsidP="00595D0D">
            <w:pPr>
              <w:widowControl w:val="0"/>
              <w:tabs>
                <w:tab w:val="left" w:pos="566"/>
              </w:tabs>
              <w:autoSpaceDE w:val="0"/>
              <w:autoSpaceDN w:val="0"/>
              <w:adjustRightInd w:val="0"/>
              <w:spacing w:after="0" w:line="360" w:lineRule="auto"/>
              <w:ind w:firstLine="709"/>
              <w:jc w:val="both"/>
              <w:rPr>
                <w:sz w:val="24"/>
                <w:szCs w:val="24"/>
                <w:lang w:val="ru-RU"/>
              </w:rPr>
            </w:pPr>
            <w:r>
              <w:rPr>
                <w:sz w:val="24"/>
                <w:szCs w:val="24"/>
                <w:lang w:val="ru-RU"/>
              </w:rPr>
              <w:t>2 (100%)</w:t>
            </w:r>
          </w:p>
        </w:tc>
        <w:tc>
          <w:tcPr>
            <w:tcW w:w="2464" w:type="dxa"/>
            <w:tcBorders>
              <w:top w:val="single" w:sz="4" w:space="0" w:color="auto"/>
              <w:left w:val="single" w:sz="4" w:space="0" w:color="auto"/>
              <w:bottom w:val="single" w:sz="4" w:space="0" w:color="auto"/>
              <w:right w:val="single" w:sz="4" w:space="0" w:color="auto"/>
            </w:tcBorders>
            <w:hideMark/>
          </w:tcPr>
          <w:p w:rsidR="00E52B5A" w:rsidRDefault="00E52B5A" w:rsidP="00595D0D">
            <w:pPr>
              <w:widowControl w:val="0"/>
              <w:tabs>
                <w:tab w:val="left" w:pos="566"/>
              </w:tabs>
              <w:autoSpaceDE w:val="0"/>
              <w:autoSpaceDN w:val="0"/>
              <w:adjustRightInd w:val="0"/>
              <w:spacing w:after="0" w:line="360" w:lineRule="auto"/>
              <w:ind w:firstLine="709"/>
              <w:jc w:val="both"/>
              <w:rPr>
                <w:sz w:val="24"/>
                <w:szCs w:val="24"/>
                <w:lang w:val="ru-RU"/>
              </w:rPr>
            </w:pPr>
            <w:r>
              <w:rPr>
                <w:sz w:val="24"/>
                <w:szCs w:val="24"/>
                <w:lang w:val="ru-RU"/>
              </w:rPr>
              <w:t>-</w:t>
            </w:r>
          </w:p>
        </w:tc>
      </w:tr>
      <w:tr w:rsidR="00E52B5A" w:rsidTr="00595D0D">
        <w:tc>
          <w:tcPr>
            <w:tcW w:w="2463" w:type="dxa"/>
            <w:tcBorders>
              <w:top w:val="single" w:sz="4" w:space="0" w:color="auto"/>
              <w:left w:val="single" w:sz="4" w:space="0" w:color="auto"/>
              <w:bottom w:val="single" w:sz="4" w:space="0" w:color="auto"/>
              <w:right w:val="single" w:sz="4" w:space="0" w:color="auto"/>
            </w:tcBorders>
            <w:hideMark/>
          </w:tcPr>
          <w:p w:rsidR="00E52B5A" w:rsidRDefault="00E52B5A" w:rsidP="00595D0D">
            <w:pPr>
              <w:widowControl w:val="0"/>
              <w:tabs>
                <w:tab w:val="left" w:pos="566"/>
              </w:tabs>
              <w:autoSpaceDE w:val="0"/>
              <w:autoSpaceDN w:val="0"/>
              <w:adjustRightInd w:val="0"/>
              <w:spacing w:after="0" w:line="360" w:lineRule="auto"/>
              <w:ind w:firstLine="709"/>
              <w:jc w:val="both"/>
              <w:rPr>
                <w:b/>
                <w:bCs/>
                <w:sz w:val="24"/>
                <w:szCs w:val="24"/>
                <w:lang w:val="ru-RU"/>
              </w:rPr>
            </w:pPr>
            <w:r>
              <w:rPr>
                <w:b/>
                <w:bCs/>
                <w:sz w:val="24"/>
                <w:szCs w:val="24"/>
                <w:lang w:val="ru-RU"/>
              </w:rPr>
              <w:t>19-25 років</w:t>
            </w:r>
          </w:p>
        </w:tc>
        <w:tc>
          <w:tcPr>
            <w:tcW w:w="2464" w:type="dxa"/>
            <w:tcBorders>
              <w:top w:val="single" w:sz="4" w:space="0" w:color="auto"/>
              <w:left w:val="single" w:sz="4" w:space="0" w:color="auto"/>
              <w:bottom w:val="single" w:sz="4" w:space="0" w:color="auto"/>
              <w:right w:val="single" w:sz="4" w:space="0" w:color="auto"/>
            </w:tcBorders>
            <w:hideMark/>
          </w:tcPr>
          <w:p w:rsidR="00E52B5A" w:rsidRDefault="00E52B5A" w:rsidP="00595D0D">
            <w:pPr>
              <w:widowControl w:val="0"/>
              <w:tabs>
                <w:tab w:val="left" w:pos="566"/>
              </w:tabs>
              <w:autoSpaceDE w:val="0"/>
              <w:autoSpaceDN w:val="0"/>
              <w:adjustRightInd w:val="0"/>
              <w:spacing w:after="0" w:line="360" w:lineRule="auto"/>
              <w:ind w:firstLine="709"/>
              <w:jc w:val="both"/>
              <w:rPr>
                <w:sz w:val="24"/>
                <w:szCs w:val="24"/>
                <w:lang w:val="ru-RU"/>
              </w:rPr>
            </w:pPr>
            <w:r>
              <w:rPr>
                <w:sz w:val="24"/>
                <w:szCs w:val="24"/>
                <w:lang w:val="ru-RU"/>
              </w:rPr>
              <w:t>11 (100%)</w:t>
            </w:r>
          </w:p>
        </w:tc>
        <w:tc>
          <w:tcPr>
            <w:tcW w:w="2464" w:type="dxa"/>
            <w:tcBorders>
              <w:top w:val="single" w:sz="4" w:space="0" w:color="auto"/>
              <w:left w:val="single" w:sz="4" w:space="0" w:color="auto"/>
              <w:bottom w:val="single" w:sz="4" w:space="0" w:color="auto"/>
              <w:right w:val="single" w:sz="4" w:space="0" w:color="auto"/>
            </w:tcBorders>
            <w:hideMark/>
          </w:tcPr>
          <w:p w:rsidR="00E52B5A" w:rsidRDefault="00E52B5A" w:rsidP="00595D0D">
            <w:pPr>
              <w:widowControl w:val="0"/>
              <w:tabs>
                <w:tab w:val="left" w:pos="566"/>
              </w:tabs>
              <w:autoSpaceDE w:val="0"/>
              <w:autoSpaceDN w:val="0"/>
              <w:adjustRightInd w:val="0"/>
              <w:spacing w:after="0" w:line="360" w:lineRule="auto"/>
              <w:ind w:firstLine="709"/>
              <w:jc w:val="both"/>
              <w:rPr>
                <w:sz w:val="24"/>
                <w:szCs w:val="24"/>
                <w:lang w:val="ru-RU"/>
              </w:rPr>
            </w:pPr>
            <w:r>
              <w:rPr>
                <w:sz w:val="24"/>
                <w:szCs w:val="24"/>
                <w:lang w:val="ru-RU"/>
              </w:rPr>
              <w:t>1 (50%)</w:t>
            </w:r>
          </w:p>
        </w:tc>
        <w:tc>
          <w:tcPr>
            <w:tcW w:w="2464" w:type="dxa"/>
            <w:tcBorders>
              <w:top w:val="single" w:sz="4" w:space="0" w:color="auto"/>
              <w:left w:val="single" w:sz="4" w:space="0" w:color="auto"/>
              <w:bottom w:val="single" w:sz="4" w:space="0" w:color="auto"/>
              <w:right w:val="single" w:sz="4" w:space="0" w:color="auto"/>
            </w:tcBorders>
            <w:hideMark/>
          </w:tcPr>
          <w:p w:rsidR="00E52B5A" w:rsidRDefault="00E52B5A" w:rsidP="00595D0D">
            <w:pPr>
              <w:widowControl w:val="0"/>
              <w:tabs>
                <w:tab w:val="left" w:pos="566"/>
              </w:tabs>
              <w:autoSpaceDE w:val="0"/>
              <w:autoSpaceDN w:val="0"/>
              <w:adjustRightInd w:val="0"/>
              <w:spacing w:after="0" w:line="360" w:lineRule="auto"/>
              <w:ind w:firstLine="709"/>
              <w:jc w:val="both"/>
              <w:rPr>
                <w:sz w:val="24"/>
                <w:szCs w:val="24"/>
                <w:lang w:val="ru-RU"/>
              </w:rPr>
            </w:pPr>
            <w:r>
              <w:rPr>
                <w:sz w:val="24"/>
                <w:szCs w:val="24"/>
                <w:lang w:val="ru-RU"/>
              </w:rPr>
              <w:t>12 (80%)</w:t>
            </w:r>
          </w:p>
        </w:tc>
      </w:tr>
      <w:tr w:rsidR="00E52B5A" w:rsidTr="00595D0D">
        <w:tc>
          <w:tcPr>
            <w:tcW w:w="2463" w:type="dxa"/>
            <w:tcBorders>
              <w:top w:val="single" w:sz="4" w:space="0" w:color="auto"/>
              <w:left w:val="single" w:sz="4" w:space="0" w:color="auto"/>
              <w:bottom w:val="single" w:sz="4" w:space="0" w:color="auto"/>
              <w:right w:val="single" w:sz="4" w:space="0" w:color="auto"/>
            </w:tcBorders>
            <w:hideMark/>
          </w:tcPr>
          <w:p w:rsidR="00E52B5A" w:rsidRDefault="00E52B5A" w:rsidP="00595D0D">
            <w:pPr>
              <w:widowControl w:val="0"/>
              <w:tabs>
                <w:tab w:val="left" w:pos="566"/>
              </w:tabs>
              <w:autoSpaceDE w:val="0"/>
              <w:autoSpaceDN w:val="0"/>
              <w:adjustRightInd w:val="0"/>
              <w:spacing w:after="0" w:line="360" w:lineRule="auto"/>
              <w:ind w:firstLine="709"/>
              <w:jc w:val="both"/>
              <w:rPr>
                <w:b/>
                <w:bCs/>
                <w:sz w:val="24"/>
                <w:szCs w:val="24"/>
                <w:lang w:val="ru-RU"/>
              </w:rPr>
            </w:pPr>
            <w:r>
              <w:rPr>
                <w:b/>
                <w:bCs/>
                <w:sz w:val="24"/>
                <w:szCs w:val="24"/>
                <w:lang w:val="ru-RU"/>
              </w:rPr>
              <w:t>26-35 років</w:t>
            </w:r>
          </w:p>
        </w:tc>
        <w:tc>
          <w:tcPr>
            <w:tcW w:w="2464" w:type="dxa"/>
            <w:tcBorders>
              <w:top w:val="single" w:sz="4" w:space="0" w:color="auto"/>
              <w:left w:val="single" w:sz="4" w:space="0" w:color="auto"/>
              <w:bottom w:val="single" w:sz="4" w:space="0" w:color="auto"/>
              <w:right w:val="single" w:sz="4" w:space="0" w:color="auto"/>
            </w:tcBorders>
            <w:hideMark/>
          </w:tcPr>
          <w:p w:rsidR="00E52B5A" w:rsidRDefault="00E52B5A" w:rsidP="00595D0D">
            <w:pPr>
              <w:widowControl w:val="0"/>
              <w:tabs>
                <w:tab w:val="left" w:pos="566"/>
              </w:tabs>
              <w:autoSpaceDE w:val="0"/>
              <w:autoSpaceDN w:val="0"/>
              <w:adjustRightInd w:val="0"/>
              <w:spacing w:after="0" w:line="360" w:lineRule="auto"/>
              <w:ind w:firstLine="709"/>
              <w:jc w:val="both"/>
              <w:rPr>
                <w:sz w:val="24"/>
                <w:szCs w:val="24"/>
                <w:lang w:val="ru-RU"/>
              </w:rPr>
            </w:pPr>
            <w:r>
              <w:rPr>
                <w:sz w:val="24"/>
                <w:szCs w:val="24"/>
                <w:lang w:val="ru-RU"/>
              </w:rPr>
              <w:t>15 (83,3%)</w:t>
            </w:r>
          </w:p>
        </w:tc>
        <w:tc>
          <w:tcPr>
            <w:tcW w:w="2464" w:type="dxa"/>
            <w:tcBorders>
              <w:top w:val="single" w:sz="4" w:space="0" w:color="auto"/>
              <w:left w:val="single" w:sz="4" w:space="0" w:color="auto"/>
              <w:bottom w:val="single" w:sz="4" w:space="0" w:color="auto"/>
              <w:right w:val="single" w:sz="4" w:space="0" w:color="auto"/>
            </w:tcBorders>
            <w:hideMark/>
          </w:tcPr>
          <w:p w:rsidR="00E52B5A" w:rsidRDefault="00E52B5A" w:rsidP="00595D0D">
            <w:pPr>
              <w:widowControl w:val="0"/>
              <w:tabs>
                <w:tab w:val="left" w:pos="566"/>
              </w:tabs>
              <w:autoSpaceDE w:val="0"/>
              <w:autoSpaceDN w:val="0"/>
              <w:adjustRightInd w:val="0"/>
              <w:spacing w:after="0" w:line="360" w:lineRule="auto"/>
              <w:ind w:firstLine="709"/>
              <w:jc w:val="both"/>
              <w:rPr>
                <w:sz w:val="24"/>
                <w:szCs w:val="24"/>
                <w:lang w:val="ru-RU"/>
              </w:rPr>
            </w:pPr>
            <w:r>
              <w:rPr>
                <w:sz w:val="24"/>
                <w:szCs w:val="24"/>
                <w:lang w:val="ru-RU"/>
              </w:rPr>
              <w:t>1 (50%)</w:t>
            </w:r>
          </w:p>
        </w:tc>
        <w:tc>
          <w:tcPr>
            <w:tcW w:w="2464" w:type="dxa"/>
            <w:tcBorders>
              <w:top w:val="single" w:sz="4" w:space="0" w:color="auto"/>
              <w:left w:val="single" w:sz="4" w:space="0" w:color="auto"/>
              <w:bottom w:val="single" w:sz="4" w:space="0" w:color="auto"/>
              <w:right w:val="single" w:sz="4" w:space="0" w:color="auto"/>
            </w:tcBorders>
            <w:hideMark/>
          </w:tcPr>
          <w:p w:rsidR="00E52B5A" w:rsidRDefault="00E52B5A" w:rsidP="00595D0D">
            <w:pPr>
              <w:widowControl w:val="0"/>
              <w:tabs>
                <w:tab w:val="left" w:pos="566"/>
              </w:tabs>
              <w:autoSpaceDE w:val="0"/>
              <w:autoSpaceDN w:val="0"/>
              <w:adjustRightInd w:val="0"/>
              <w:spacing w:after="0" w:line="360" w:lineRule="auto"/>
              <w:ind w:firstLine="709"/>
              <w:jc w:val="both"/>
              <w:rPr>
                <w:sz w:val="24"/>
                <w:szCs w:val="24"/>
                <w:lang w:val="ru-RU"/>
              </w:rPr>
            </w:pPr>
            <w:r>
              <w:rPr>
                <w:sz w:val="24"/>
                <w:szCs w:val="24"/>
                <w:lang w:val="ru-RU"/>
              </w:rPr>
              <w:t>9 (100%)</w:t>
            </w:r>
          </w:p>
        </w:tc>
      </w:tr>
    </w:tbl>
    <w:p w:rsidR="00E52B5A" w:rsidRPr="00162EB1" w:rsidRDefault="00E52B5A" w:rsidP="00E52B5A">
      <w:pPr>
        <w:widowControl w:val="0"/>
        <w:tabs>
          <w:tab w:val="left" w:pos="566"/>
        </w:tabs>
        <w:autoSpaceDE w:val="0"/>
        <w:autoSpaceDN w:val="0"/>
        <w:adjustRightInd w:val="0"/>
        <w:spacing w:after="0" w:line="240" w:lineRule="auto"/>
        <w:jc w:val="both"/>
        <w:rPr>
          <w:sz w:val="27"/>
          <w:szCs w:val="27"/>
          <w:lang w:val="uk-UA"/>
        </w:rPr>
      </w:pPr>
      <w:r w:rsidRPr="00162EB1">
        <w:rPr>
          <w:sz w:val="16"/>
          <w:szCs w:val="16"/>
          <w:lang w:val="uk-UA"/>
        </w:rPr>
        <w:tab/>
      </w:r>
      <w:r w:rsidRPr="00162EB1">
        <w:rPr>
          <w:sz w:val="27"/>
          <w:szCs w:val="27"/>
          <w:lang w:val="uk-UA"/>
        </w:rPr>
        <w:t>Кількість відмов від новонароджених залежить від різних показників (від рівня освіти, соціально-економічного становища сім’</w:t>
      </w:r>
      <w:r>
        <w:rPr>
          <w:sz w:val="27"/>
          <w:szCs w:val="27"/>
          <w:lang w:val="uk-UA"/>
        </w:rPr>
        <w:t>ї</w:t>
      </w:r>
      <w:r w:rsidRPr="00162EB1">
        <w:rPr>
          <w:sz w:val="27"/>
          <w:szCs w:val="27"/>
          <w:lang w:val="uk-UA"/>
        </w:rPr>
        <w:t xml:space="preserve"> та релігійних переконань матері тощо), тому є лише дані про кількість відмов, а не конкретні причини в окремо взятих випадках.</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 xml:space="preserve">Сім’я повинна забезпечувати дитину базовими потребами для комфортного життя. Сім’ї, вдома яких є світле, просторе місце для навчання дітей становлять 96,1% (вікова група 8-12) та 95,6% (вікова група 13-18). Книги, що відповідають віку дитини наявні у 90,8% (з них 63,6% мають доступ до бібліотеки в мікрорайоні) та 88,8% (з них 69,6% мають доступ до бібліотеки в мікрорайоні) сімей відповідно. </w:t>
      </w:r>
    </w:p>
    <w:p w:rsidR="00E52B5A" w:rsidRDefault="004202AD" w:rsidP="00E52B5A">
      <w:pPr>
        <w:widowControl w:val="0"/>
        <w:tabs>
          <w:tab w:val="left" w:pos="566"/>
        </w:tabs>
        <w:autoSpaceDE w:val="0"/>
        <w:autoSpaceDN w:val="0"/>
        <w:adjustRightInd w:val="0"/>
        <w:spacing w:after="0" w:line="240" w:lineRule="auto"/>
        <w:ind w:firstLine="567"/>
        <w:jc w:val="both"/>
        <w:rPr>
          <w:sz w:val="27"/>
          <w:szCs w:val="27"/>
          <w:lang w:val="ru-RU"/>
        </w:rPr>
      </w:pPr>
      <w:r>
        <w:rPr>
          <w:noProof/>
          <w:lang w:val="ru-RU" w:eastAsia="ru-RU"/>
        </w:rPr>
        <w:drawing>
          <wp:anchor distT="0" distB="0" distL="114300" distR="114300" simplePos="0" relativeHeight="251667456" behindDoc="0" locked="0" layoutInCell="1" allowOverlap="1">
            <wp:simplePos x="0" y="0"/>
            <wp:positionH relativeFrom="margin">
              <wp:align>right</wp:align>
            </wp:positionH>
            <wp:positionV relativeFrom="margin">
              <wp:align>bottom</wp:align>
            </wp:positionV>
            <wp:extent cx="3000375" cy="2113915"/>
            <wp:effectExtent l="0" t="0" r="0" b="635"/>
            <wp:wrapSquare wrapText="bothSides"/>
            <wp:docPr id="33" name="Рисунок 33" descr="https://scontent.flwo4-2.fna.fbcdn.net/v/t1.15752-9/89785685_859166687890373_1536241344295469056_n.jpg?_nc_cat=108&amp;_nc_sid=b96e70&amp;_nc_ohc=6bSrSp_yc1YAX9rAvV1&amp;_nc_ht=scontent.flwo4-2.fna&amp;oh=63183b9765717f43362e201fbe139b9c&amp;oe=5E8EA1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flwo4-2.fna.fbcdn.net/v/t1.15752-9/89785685_859166687890373_1536241344295469056_n.jpg?_nc_cat=108&amp;_nc_sid=b96e70&amp;_nc_ohc=6bSrSp_yc1YAX9rAvV1&amp;_nc_ht=scontent.flwo4-2.fna&amp;oh=63183b9765717f43362e201fbe139b9c&amp;oe=5E8EA1FA"/>
                    <pic:cNvPicPr>
                      <a:picLocks noChangeAspect="1" noChangeArrowheads="1"/>
                    </pic:cNvPicPr>
                  </pic:nvPicPr>
                  <pic:blipFill>
                    <a:blip r:embed="rId48" r:link="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901" cy="2114550"/>
                    </a:xfrm>
                    <a:prstGeom prst="rect">
                      <a:avLst/>
                    </a:prstGeom>
                    <a:noFill/>
                    <a:ln>
                      <a:noFill/>
                    </a:ln>
                  </pic:spPr>
                </pic:pic>
              </a:graphicData>
            </a:graphic>
          </wp:anchor>
        </w:drawing>
      </w:r>
      <w:r w:rsidR="00E52B5A">
        <w:rPr>
          <w:sz w:val="27"/>
          <w:szCs w:val="27"/>
          <w:lang w:val="ru-RU"/>
        </w:rPr>
        <w:t>Емоційний стан дитини важливий для її розвитку, на нього впливає багато факторів. Серед них – вільний час у дитини – у 94,7% вікової групи 8-12 років наявна мінімум одна година вільного часу в день, а у вікової групи 13-18 років – 92,3%. Теж важлива комунікація з ровесниками, 84,2% дітей 8-12 років і 70,8% дітей 13-18 років мають друзів у дворі.</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 xml:space="preserve">Частка дітей віком 8-12 (79,4%), 13-18 (71,7%) та батьків дітей до 12 років (59,1%) стверджують, що в їх дворі є місця для ігор та заняття спортом. 51,3% дітей 8-12 років та 42,5% дітей 13-18 </w:t>
      </w:r>
      <w:r>
        <w:rPr>
          <w:sz w:val="27"/>
          <w:szCs w:val="27"/>
          <w:lang w:val="ru-RU"/>
        </w:rPr>
        <w:lastRenderedPageBreak/>
        <w:t>років зазначають, що цей простір – інклюзивний.</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Позашкільна активність розвиває в дітях комунікативні та лідерські навички. Опитування дітей віком 13-18 років вказує, що 43,1% знає які культурні та спортивні заходи проводяться в їх мікрорайоні, 65,2% залучені в громадську активність, а 88,2% протягом року відвідували з родичами культурні заходи.</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Поїздки збагачують уявлення про світ у дитини. Частка дітей 13-18 років, що виїжджала на літні канікули за кордон, в тривалі походи, тощо становить 74,9%.</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Повноцінне харчування є умовою для здорового розвитку дитини. Діти, що вживають рибу та м’ясо щоденно становлять 80,7% (вікова група 8-12) та 87,3% (вікова група 13-18). А овочі та фрукти щоденно вживає -  90,8% та 86,1% відповідно.</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У випадку, якщо в сім’ї існують певні негаразди, то в 65,8% дітей віком 8-12 років та 69% дітей віком 13-19 років є дорослий за межами сім’ї, з яким можна вільно спілкуватися про насильство.</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Окрім сім’ї підтримкою захисту прав на дитинство займається місто, в тому числі за 2018 рік:</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t>- у міському бюджеті на проведення заходів молодіжних організацій у 2018 році виділено 200,00 тис.грн., проведення конкурсу проектів 245,00 тис.грн., заходи ДЮПЦ - 178,00 тис.грн. З обласного бюджету на підтримку заходів ГО міста Тернополя виділено 450,00 тис.грн.</w:t>
      </w:r>
    </w:p>
    <w:p w:rsidR="00F43447" w:rsidRPr="00F43447" w:rsidRDefault="00E5732A" w:rsidP="00F43447">
      <w:pPr>
        <w:widowControl w:val="0"/>
        <w:tabs>
          <w:tab w:val="left" w:pos="566"/>
        </w:tabs>
        <w:autoSpaceDE w:val="0"/>
        <w:autoSpaceDN w:val="0"/>
        <w:adjustRightInd w:val="0"/>
        <w:spacing w:after="0" w:line="240" w:lineRule="auto"/>
        <w:rPr>
          <w:sz w:val="27"/>
          <w:szCs w:val="27"/>
          <w:lang w:val="uk-UA"/>
        </w:rPr>
      </w:pPr>
      <w:r>
        <w:rPr>
          <w:noProof/>
          <w:lang w:val="ru-RU" w:eastAsia="ru-RU"/>
        </w:rPr>
        <w:drawing>
          <wp:inline distT="0" distB="0" distL="0" distR="0">
            <wp:extent cx="2505075" cy="1895475"/>
            <wp:effectExtent l="0" t="0" r="0" b="0"/>
            <wp:docPr id="9" name="Рисунок 9" descr="30706467_1245538025549780_4488670733366460416_n-300x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706467_1245538025549780_4488670733366460416_n-300x199"/>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895475"/>
                    </a:xfrm>
                    <a:prstGeom prst="rect">
                      <a:avLst/>
                    </a:prstGeom>
                    <a:noFill/>
                    <a:ln>
                      <a:noFill/>
                    </a:ln>
                  </pic:spPr>
                </pic:pic>
              </a:graphicData>
            </a:graphic>
          </wp:inline>
        </w:drawing>
      </w:r>
      <w:r>
        <w:rPr>
          <w:noProof/>
          <w:lang w:val="ru-RU" w:eastAsia="ru-RU"/>
        </w:rPr>
        <w:drawing>
          <wp:inline distT="0" distB="0" distL="0" distR="0">
            <wp:extent cx="3571875" cy="1895475"/>
            <wp:effectExtent l="0" t="0" r="0" b="0"/>
            <wp:docPr id="10" name="Рисунок 10" descr="Ternopil-P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rnopil-Plast"/>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1895475"/>
                    </a:xfrm>
                    <a:prstGeom prst="rect">
                      <a:avLst/>
                    </a:prstGeom>
                    <a:noFill/>
                    <a:ln>
                      <a:noFill/>
                    </a:ln>
                  </pic:spPr>
                </pic:pic>
              </a:graphicData>
            </a:graphic>
          </wp:inline>
        </w:drawing>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t>- проводиться конкурс проектів для реалізації заходів інститутів громадянського суспільства, у 2018 році використано 245,00 тис.грн., також проводяться Соціальні замовлення за рахунок бюджетних коштів (для інститутів громадянського суспільства), виділено 200,00 тис.грн.</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t>- в рамках бюджету участі 2019 виділено 1 286 267 грн. на молодіжні та наукові заходи, обладнання, лабораторію інновацій та паспорт Волонтера в Центрі Науки Тернополя.</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t>- на фінансування заходів у сфері молодіжної політики у міському бюджеті передбачено кошти у сумі 850 тис. грн.</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t>- управлінням патрульної поліції регулярно проводяться навчання та тренінги «Я маю право» для школярів та молоді.</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t>- у 2019 році було надано безкоштовно 2 квартири для проживання 6-ти осіб з числа дітей-сиріт до закінчення ними навчання в ВНЗ.</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t xml:space="preserve">- у місті є 2 скейтпарки, «Парк Здоров'я», гірськолижний комплекс «Савич Парк», 27 спортивних та 17 майданчиків з вуличними тренажерами, також у місті </w:t>
      </w:r>
      <w:r>
        <w:rPr>
          <w:sz w:val="27"/>
          <w:szCs w:val="27"/>
          <w:lang w:val="ru-RU"/>
        </w:rPr>
        <w:lastRenderedPageBreak/>
        <w:t>є 5 парків для активного відпочинку молоді, що великою мірою задовільняє кількісні показники міста (частка 64,7% дорослих від 25 років вважають, що у місті достатньо місць для дозвілля дітей).</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t>- існують такі простори на околицях міста та у центральній частині (район Центру Науки Тернополя) для графіті та іншого креативного вираження. Створення муралів, проведення змагань у скейт-спільноті, змагання зі скелелазіння підтримуються міською радою незалежно від організаторів заходу. </w:t>
      </w:r>
    </w:p>
    <w:p w:rsidR="00F43447" w:rsidRPr="00F43447" w:rsidRDefault="00E5732A" w:rsidP="00F43447">
      <w:pPr>
        <w:widowControl w:val="0"/>
        <w:tabs>
          <w:tab w:val="left" w:pos="566"/>
        </w:tabs>
        <w:autoSpaceDE w:val="0"/>
        <w:autoSpaceDN w:val="0"/>
        <w:adjustRightInd w:val="0"/>
        <w:spacing w:after="0" w:line="240" w:lineRule="auto"/>
        <w:jc w:val="both"/>
        <w:rPr>
          <w:sz w:val="27"/>
          <w:szCs w:val="27"/>
          <w:lang w:val="uk-UA"/>
        </w:rPr>
      </w:pPr>
      <w:r>
        <w:rPr>
          <w:noProof/>
          <w:lang w:val="ru-RU" w:eastAsia="ru-RU"/>
        </w:rPr>
        <w:drawing>
          <wp:inline distT="0" distB="0" distL="0" distR="0">
            <wp:extent cx="2676525" cy="2276475"/>
            <wp:effectExtent l="0" t="0" r="0" b="0"/>
            <wp:docPr id="11" name="Рисунок 11" descr="Зображення може містити: 1 особа, стоїть, небо, надворі та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ображення може містити: 1 особа, стоїть, небо, надворі та вода"/>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2276475"/>
                    </a:xfrm>
                    <a:prstGeom prst="rect">
                      <a:avLst/>
                    </a:prstGeom>
                    <a:noFill/>
                    <a:ln>
                      <a:noFill/>
                    </a:ln>
                  </pic:spPr>
                </pic:pic>
              </a:graphicData>
            </a:graphic>
          </wp:inline>
        </w:drawing>
      </w:r>
      <w:r>
        <w:rPr>
          <w:noProof/>
          <w:lang w:val="ru-RU" w:eastAsia="ru-RU"/>
        </w:rPr>
        <w:drawing>
          <wp:inline distT="0" distB="0" distL="0" distR="0">
            <wp:extent cx="3200400" cy="2276475"/>
            <wp:effectExtent l="0" t="0" r="0" b="0"/>
            <wp:docPr id="12" name="Рисунок 12" descr="Світлина від Gipsy Beach Ternopil / Пляж Циганка Тернопі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вітлина від Gipsy Beach Ternopil / Пляж Циганка Тернопіль."/>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276475"/>
                    </a:xfrm>
                    <a:prstGeom prst="rect">
                      <a:avLst/>
                    </a:prstGeom>
                    <a:noFill/>
                    <a:ln>
                      <a:noFill/>
                    </a:ln>
                  </pic:spPr>
                </pic:pic>
              </a:graphicData>
            </a:graphic>
          </wp:inline>
        </w:drawing>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t>- у місті є стадіон з трибунами на 15 000 місць, 119 (включно з шкільними) спортивних майданчиків, 11 тенісних кортів (в тому числі, цілком безкоштовних), 8 футбольних полів, 5 стрілецьких тирів, 4 плавальні басейни, 111 приміщення для фізкультурно-оздоровчих занять, 2 веслувально-спортивні бази, 1 картингова траса.</w:t>
      </w:r>
    </w:p>
    <w:p w:rsidR="00E52B5A" w:rsidRDefault="00813CFC"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t xml:space="preserve">- </w:t>
      </w:r>
      <w:r w:rsidR="00E52B5A">
        <w:rPr>
          <w:sz w:val="27"/>
          <w:szCs w:val="27"/>
          <w:lang w:val="ru-RU"/>
        </w:rPr>
        <w:t>Тернопільським міським центром фізичного здоров'я населення у 2019 році проведено 180 заходів серед учнів та молоді для популяризації здорового способу життя, залучено понад 7 тисяч осіб віком 6 – 24 років (близько 61% чоловіки).</w:t>
      </w:r>
    </w:p>
    <w:p w:rsidR="00F43447" w:rsidRDefault="00E5732A" w:rsidP="00F43447">
      <w:pPr>
        <w:widowControl w:val="0"/>
        <w:tabs>
          <w:tab w:val="left" w:pos="566"/>
        </w:tabs>
        <w:autoSpaceDE w:val="0"/>
        <w:autoSpaceDN w:val="0"/>
        <w:adjustRightInd w:val="0"/>
        <w:spacing w:after="0" w:line="240" w:lineRule="auto"/>
        <w:jc w:val="both"/>
        <w:rPr>
          <w:sz w:val="27"/>
          <w:szCs w:val="27"/>
          <w:lang w:val="ru-RU"/>
        </w:rPr>
      </w:pPr>
      <w:r>
        <w:rPr>
          <w:noProof/>
          <w:lang w:val="ru-RU" w:eastAsia="ru-RU"/>
        </w:rPr>
        <w:drawing>
          <wp:inline distT="0" distB="0" distL="0" distR="0">
            <wp:extent cx="6115050" cy="1990725"/>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990725"/>
                    </a:xfrm>
                    <a:prstGeom prst="rect">
                      <a:avLst/>
                    </a:prstGeom>
                    <a:noFill/>
                    <a:ln>
                      <a:noFill/>
                    </a:ln>
                  </pic:spPr>
                </pic:pic>
              </a:graphicData>
            </a:graphic>
          </wp:inline>
        </w:drawing>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t xml:space="preserve">В рамках підтримки сім’ї, молоді та дітей впродовж 2019 року виділено 5080,0 тис. грн., з них: </w:t>
      </w:r>
      <w:r>
        <w:rPr>
          <w:sz w:val="27"/>
          <w:szCs w:val="27"/>
          <w:lang w:val="ru-RU"/>
        </w:rPr>
        <w:tab/>
        <w:t>1993,0 тис на розвиток сімейних форм виховання дітей-сиріт та дітей позбавлених батьківського піклування.</w:t>
      </w:r>
    </w:p>
    <w:p w:rsidR="00E52B5A" w:rsidRDefault="00E52B5A" w:rsidP="00E52B5A">
      <w:pPr>
        <w:widowControl w:val="0"/>
        <w:tabs>
          <w:tab w:val="left" w:pos="566"/>
        </w:tabs>
        <w:autoSpaceDE w:val="0"/>
        <w:autoSpaceDN w:val="0"/>
        <w:adjustRightInd w:val="0"/>
        <w:spacing w:after="0" w:line="240" w:lineRule="auto"/>
        <w:ind w:firstLine="567"/>
        <w:jc w:val="both"/>
        <w:rPr>
          <w:i/>
          <w:sz w:val="27"/>
          <w:szCs w:val="27"/>
          <w:lang w:val="ru-RU"/>
        </w:rPr>
      </w:pPr>
      <w:r>
        <w:rPr>
          <w:i/>
          <w:sz w:val="27"/>
          <w:szCs w:val="27"/>
          <w:lang w:val="ru-RU"/>
        </w:rPr>
        <w:t xml:space="preserve">Кількісний та якісний результати: </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t>- протягом звітного періоду взято на облік служби в справах неповнолітніх та дітей 27 дітей-сиріт та дітей, позбавлених батьківського піклування (вік до 18 років, 15 дівчат і 12 хлопців). Із них: влаштовано під опіку – 19; в прийомні сім’ї – 3; в державні заклади – 5.</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lastRenderedPageBreak/>
        <w:tab/>
        <w:t>-</w:t>
      </w:r>
      <w:r>
        <w:rPr>
          <w:sz w:val="27"/>
          <w:szCs w:val="27"/>
          <w:lang w:val="ru-RU"/>
        </w:rPr>
        <w:tab/>
        <w:t xml:space="preserve">проводиться соціальний супровід 10 прийомних сімей, в яких виховується 11 прийомних дітей (до 18 років, 7 дівчат і 4 хлопці). </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t>-</w:t>
      </w:r>
      <w:r>
        <w:rPr>
          <w:sz w:val="27"/>
          <w:szCs w:val="27"/>
          <w:lang w:val="ru-RU"/>
        </w:rPr>
        <w:tab/>
        <w:t xml:space="preserve">виховання, утримання, навчання та стан здоров’я прийомних дітей перебуває на постійному контролі служби в справах неповнолітніх та дітей. </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t xml:space="preserve">- проведено 400 консультацій, 53 бесід, 10 лекцій, 2 «круглих столи». Охоплення заходами дітей – 300. </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t>-</w:t>
      </w:r>
      <w:r>
        <w:rPr>
          <w:sz w:val="27"/>
          <w:szCs w:val="27"/>
          <w:lang w:val="ru-RU"/>
        </w:rPr>
        <w:tab/>
        <w:t>випуск друкованої продукції щодо прав дітей (листівки 10000 шт, буклети 5000 шт, журнали 3000 шт, стенди 100 шт тощо розповсюджувалися в комунальних закладах міста).</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r>
      <w:r w:rsidR="00A12A9F">
        <w:rPr>
          <w:sz w:val="27"/>
          <w:szCs w:val="27"/>
          <w:lang w:val="ru-RU"/>
        </w:rPr>
        <w:t xml:space="preserve">- </w:t>
      </w:r>
      <w:r>
        <w:rPr>
          <w:sz w:val="27"/>
          <w:szCs w:val="27"/>
          <w:lang w:val="ru-RU"/>
        </w:rPr>
        <w:t xml:space="preserve">129,0 тис грн витрачено на вдосконалення соціальної роботи: з сім’ями, які перебувають в складних життєвих обставинах, з прийомними сім’ями, патронатними вихователями, з дітьми-сиротами, дітьми, позбавленими батьківського піклування, та особами з їх числа, зокрема надання послуги наставництва. </w:t>
      </w:r>
    </w:p>
    <w:p w:rsidR="00E52B5A" w:rsidRDefault="00E52B5A" w:rsidP="00E52B5A">
      <w:pPr>
        <w:widowControl w:val="0"/>
        <w:tabs>
          <w:tab w:val="left" w:pos="566"/>
        </w:tabs>
        <w:autoSpaceDE w:val="0"/>
        <w:autoSpaceDN w:val="0"/>
        <w:adjustRightInd w:val="0"/>
        <w:spacing w:after="0" w:line="240" w:lineRule="auto"/>
        <w:ind w:firstLine="567"/>
        <w:jc w:val="both"/>
        <w:rPr>
          <w:i/>
          <w:sz w:val="27"/>
          <w:szCs w:val="27"/>
          <w:lang w:val="ru-RU"/>
        </w:rPr>
      </w:pPr>
      <w:r>
        <w:rPr>
          <w:i/>
          <w:sz w:val="27"/>
          <w:szCs w:val="27"/>
          <w:lang w:val="ru-RU"/>
        </w:rPr>
        <w:t xml:space="preserve">Кількісний та якісний результати: </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t xml:space="preserve">- на обліку в службі в справах неповнолітніх та дітей перебуває 53 дітей, які опинились в складних життєвих обставинах (до 18 років, з них 29 дівчат), 35 дітей-сиріт (до 18 років, з них 18 дівчат), 112 дітей, позбавлених батьківського піклування (до 18 років, з них 66 дівчат). </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t>-</w:t>
      </w:r>
      <w:r>
        <w:rPr>
          <w:sz w:val="27"/>
          <w:szCs w:val="27"/>
          <w:lang w:val="ru-RU"/>
        </w:rPr>
        <w:tab/>
        <w:t>проведено 6 перевірок стану виховної роботи з дітьми та стану роботи соціального захисту дітей-сиріт та дітей, позбавлених батьківського піклування.</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t>- проведено захід «З турботою про дитину», краєзнавчо-пізнавальної акції «Пізнай свій край», акція, присвячена Дню захисту дітей, випуск друкованої продукції, акції «Шкільний портфель», Х Форуму прийомних сімей міста Тернополя, акція «День усиновлення», краєзнавчо-пізнавальна акція «Стежками рідного краю» (охоплено 15 тисяч осіб, близько 7% від загального числа жителів МТГ).</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t>- з метою профілактики негативних проявів серед неповнолітніх, популяризації сімейних форм виховання дітей-сиріт та дітей, позбавлених батьківського піклування, за звітний період проведено 133 заходи. З них: 116 бесід, 14 лекцій, 3 «круглих столи». Заходами охоплено 11 836 дітей віком 6 – 18 років, 51% дівчата.</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t xml:space="preserve">- у Тернопільському міському центрі соціальних служб для сім’ї, дітей та молоді здійснено 440 оцінок потреб сімей та осіб, які опинилися в складних життєвих обставинах, яким було надано комплекс соціальних послуг. З них, під соціальним супроводом </w:t>
      </w:r>
      <w:r>
        <w:rPr>
          <w:color w:val="000000"/>
          <w:sz w:val="27"/>
          <w:szCs w:val="27"/>
          <w:lang w:val="ru-RU"/>
        </w:rPr>
        <w:t>перебували</w:t>
      </w:r>
      <w:r>
        <w:rPr>
          <w:sz w:val="27"/>
          <w:szCs w:val="27"/>
          <w:lang w:val="ru-RU"/>
        </w:rPr>
        <w:t xml:space="preserve"> 107 сімей (198 дітей), яких виведено з СЖО. </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ab/>
        <w:t>- проведено понад 20 заходів, змагань та вечірок для молоді, на що використано 385,4 тис.грн., залучено близько 4000 осіб віком 3-18 років (близько 56% хлопці).</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1918,0 тис грн витрачено на забезпечення національно-патріотичного виховання дітей та молоді, з них 970,0 тис грн витрачено на проведення спортивно-оздоровчих таборів для дітей та молоді, які відвідують дитячо-юнацькі спортивні школи, проведення екскурсій, мандрівок, походів дітей та молоді пільгових категорій</w:t>
      </w:r>
      <w:r>
        <w:rPr>
          <w:sz w:val="27"/>
          <w:szCs w:val="27"/>
          <w:lang w:val="uk-UA"/>
        </w:rPr>
        <w:t xml:space="preserve"> (до 18-ти років,</w:t>
      </w:r>
      <w:r>
        <w:rPr>
          <w:sz w:val="27"/>
          <w:szCs w:val="27"/>
          <w:lang w:val="ru-RU"/>
        </w:rPr>
        <w:t xml:space="preserve"> оздоровлення 430 дітей, проведення 6 оздоровчих таборів, проведення 6 екскурсій</w:t>
      </w:r>
      <w:r>
        <w:rPr>
          <w:sz w:val="27"/>
          <w:szCs w:val="27"/>
          <w:lang w:val="uk-UA"/>
        </w:rPr>
        <w:t>)</w:t>
      </w:r>
      <w:r>
        <w:rPr>
          <w:sz w:val="27"/>
          <w:szCs w:val="27"/>
          <w:lang w:val="ru-RU"/>
        </w:rPr>
        <w:t xml:space="preserve">, що потребують особливої соціальної </w:t>
      </w:r>
      <w:r>
        <w:rPr>
          <w:sz w:val="27"/>
          <w:szCs w:val="27"/>
          <w:lang w:val="ru-RU"/>
        </w:rPr>
        <w:lastRenderedPageBreak/>
        <w:t xml:space="preserve">уваги та підтримки. </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50,0 тис грн витрачено на упорядкування житла дітям сиротам та дітям позбавлених батьківського піклування, впродовж звітного періоду використано зроблено поточний ремонт квартири, яка належить на праві власності дитині-сироті.</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Дозвілля співвідноситься з показником щастя, а правильно організоване дозвілля – одне з умов щасливого дитинства. Частка батьків дітей віком до 12 років задоволені як організовано дозвілля їх дитини (73,5%), а 79,1% опитаних дітей віком 13-18 років задоволені власним.</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Гідним для міста показником є високий рівень щастя, адже 90,8% дітей віком 8-12 та 82,9% дітей віком 13-18 відчувають себе щасливими.</w:t>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uk-UA"/>
        </w:rPr>
      </w:pPr>
      <w:r>
        <w:rPr>
          <w:b/>
          <w:sz w:val="27"/>
          <w:szCs w:val="27"/>
          <w:lang w:val="ru-RU"/>
        </w:rPr>
        <w:t>Кращі молодіжні практики Тернополя.</w:t>
      </w:r>
      <w:r>
        <w:rPr>
          <w:sz w:val="27"/>
          <w:szCs w:val="27"/>
          <w:lang w:val="ru-RU"/>
        </w:rPr>
        <w:t xml:space="preserve"> До таких слід віднести Наукові Пікніки, ініціатива, яка вже 8ий рік поспіль успішо залучає молодь до неформальної освіти.</w:t>
      </w:r>
    </w:p>
    <w:p w:rsidR="00E52B5A" w:rsidRPr="00162EB1" w:rsidRDefault="00E5732A" w:rsidP="009A2152">
      <w:pPr>
        <w:widowControl w:val="0"/>
        <w:tabs>
          <w:tab w:val="left" w:pos="566"/>
        </w:tabs>
        <w:autoSpaceDE w:val="0"/>
        <w:autoSpaceDN w:val="0"/>
        <w:adjustRightInd w:val="0"/>
        <w:spacing w:after="0" w:line="240" w:lineRule="auto"/>
        <w:jc w:val="both"/>
        <w:rPr>
          <w:lang w:val="ru-RU"/>
        </w:rPr>
      </w:pPr>
      <w:r>
        <w:rPr>
          <w:noProof/>
          <w:lang w:val="ru-RU" w:eastAsia="ru-RU"/>
        </w:rPr>
        <w:drawing>
          <wp:inline distT="0" distB="0" distL="0" distR="0">
            <wp:extent cx="2962275" cy="1981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981200"/>
                    </a:xfrm>
                    <a:prstGeom prst="rect">
                      <a:avLst/>
                    </a:prstGeom>
                    <a:noFill/>
                    <a:ln>
                      <a:noFill/>
                    </a:ln>
                  </pic:spPr>
                </pic:pic>
              </a:graphicData>
            </a:graphic>
          </wp:inline>
        </w:drawing>
      </w:r>
      <w:r>
        <w:rPr>
          <w:noProof/>
          <w:lang w:val="ru-RU" w:eastAsia="ru-RU"/>
        </w:rPr>
        <w:drawing>
          <wp:inline distT="0" distB="0" distL="0" distR="0">
            <wp:extent cx="3019425" cy="1981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1981200"/>
                    </a:xfrm>
                    <a:prstGeom prst="rect">
                      <a:avLst/>
                    </a:prstGeom>
                    <a:noFill/>
                    <a:ln>
                      <a:noFill/>
                    </a:ln>
                  </pic:spPr>
                </pic:pic>
              </a:graphicData>
            </a:graphic>
          </wp:inline>
        </w:drawing>
      </w:r>
    </w:p>
    <w:p w:rsidR="00E52B5A" w:rsidRDefault="00E52B5A" w:rsidP="00E52B5A">
      <w:pPr>
        <w:widowControl w:val="0"/>
        <w:tabs>
          <w:tab w:val="left" w:pos="566"/>
        </w:tabs>
        <w:autoSpaceDE w:val="0"/>
        <w:autoSpaceDN w:val="0"/>
        <w:adjustRightInd w:val="0"/>
        <w:spacing w:after="0" w:line="240" w:lineRule="auto"/>
        <w:ind w:firstLine="567"/>
        <w:jc w:val="both"/>
        <w:rPr>
          <w:sz w:val="27"/>
          <w:szCs w:val="27"/>
          <w:lang w:val="ru-RU"/>
        </w:rPr>
      </w:pPr>
      <w:r>
        <w:rPr>
          <w:sz w:val="27"/>
          <w:szCs w:val="27"/>
          <w:lang w:val="ru-RU"/>
        </w:rPr>
        <w:t xml:space="preserve">Пікніки 2019 року відвідало понад 7 тисяч Тернополян та гостей міста. Форум Наукових Пікніків (краща молодіжна практика 2019 року) – захід, що щорічно навчає близько 25 осіб навичкам організації Пікніків у власних громадах. Ще один масштабний захід, День знань 1.0, приурочений до першого вересня, відвідало понад 14 тисяч осіб. Також громадська ініціатива «Центр науки Тернополя» (краща молодіжна практика 2019 року) за два роки діяльності залучила в своїх заходах понад 50 тисяч молоді як з Тернополя, так і гостей міста, тощо. В рамках Центру науки проводились такі заходи як Молодіжний історичний форум (топ-60 кращих молодіжних практик України 2019), Державотворець (програма особистісного та професійного розвитку), </w:t>
      </w:r>
      <w:r>
        <w:rPr>
          <w:sz w:val="27"/>
          <w:szCs w:val="27"/>
        </w:rPr>
        <w:t>Arduino</w:t>
      </w:r>
      <w:r>
        <w:rPr>
          <w:sz w:val="27"/>
          <w:szCs w:val="27"/>
          <w:lang w:val="ru-RU"/>
        </w:rPr>
        <w:t>-</w:t>
      </w:r>
      <w:r>
        <w:rPr>
          <w:sz w:val="27"/>
          <w:szCs w:val="27"/>
        </w:rPr>
        <w:t>day</w:t>
      </w:r>
      <w:r>
        <w:rPr>
          <w:sz w:val="27"/>
          <w:szCs w:val="27"/>
          <w:lang w:val="ru-RU"/>
        </w:rPr>
        <w:t xml:space="preserve"> (Міжнародний день) та багато інших.</w:t>
      </w:r>
    </w:p>
    <w:p w:rsidR="00CA671E" w:rsidRPr="00D72D76" w:rsidRDefault="00CA671E" w:rsidP="00D72D76">
      <w:pPr>
        <w:widowControl w:val="0"/>
        <w:tabs>
          <w:tab w:val="left" w:pos="566"/>
        </w:tabs>
        <w:autoSpaceDE w:val="0"/>
        <w:autoSpaceDN w:val="0"/>
        <w:adjustRightInd w:val="0"/>
        <w:spacing w:after="0" w:line="240" w:lineRule="auto"/>
        <w:ind w:firstLine="567"/>
        <w:jc w:val="both"/>
        <w:rPr>
          <w:sz w:val="27"/>
          <w:szCs w:val="27"/>
          <w:lang w:val="uk-UA"/>
        </w:rPr>
      </w:pPr>
      <w:r>
        <w:rPr>
          <w:sz w:val="27"/>
          <w:szCs w:val="27"/>
          <w:lang w:val="uk-UA"/>
        </w:rPr>
        <w:t xml:space="preserve">Отже, потреби міста в сфері права на дитинство забезпечуються у </w:t>
      </w:r>
      <w:r w:rsidR="00F32811">
        <w:rPr>
          <w:sz w:val="27"/>
          <w:szCs w:val="27"/>
          <w:lang w:val="uk-UA"/>
        </w:rPr>
        <w:t xml:space="preserve">посередній мірі, а саме: </w:t>
      </w:r>
      <w:r w:rsidR="00F32811">
        <w:rPr>
          <w:sz w:val="27"/>
          <w:szCs w:val="27"/>
          <w:lang w:val="ru-RU"/>
        </w:rPr>
        <w:t>обсяги видатків з місцевого бюджету на реалізацію програм у сфері дитинства щорічно зростають</w:t>
      </w:r>
      <w:r w:rsidR="00F404AB">
        <w:rPr>
          <w:sz w:val="27"/>
          <w:szCs w:val="27"/>
          <w:lang w:val="ru-RU"/>
        </w:rPr>
        <w:t xml:space="preserve"> (</w:t>
      </w:r>
      <w:r w:rsidR="00F32811">
        <w:rPr>
          <w:sz w:val="27"/>
          <w:szCs w:val="27"/>
          <w:lang w:val="ru-RU"/>
        </w:rPr>
        <w:t>в 2016 році 520,0 тис грн, в 2019 році 1109,00 тис грн.</w:t>
      </w:r>
      <w:r w:rsidR="00F404AB">
        <w:rPr>
          <w:sz w:val="27"/>
          <w:szCs w:val="27"/>
          <w:lang w:val="ru-RU"/>
        </w:rPr>
        <w:t>)</w:t>
      </w:r>
      <w:r w:rsidR="00F32811">
        <w:rPr>
          <w:sz w:val="27"/>
          <w:szCs w:val="27"/>
          <w:lang w:val="ru-RU"/>
        </w:rPr>
        <w:t>, також зростають</w:t>
      </w:r>
      <w:r w:rsidR="00F404AB">
        <w:rPr>
          <w:sz w:val="27"/>
          <w:szCs w:val="27"/>
          <w:lang w:val="ru-RU"/>
        </w:rPr>
        <w:t xml:space="preserve"> обсяг видатків </w:t>
      </w:r>
      <w:r w:rsidR="00F32811">
        <w:rPr>
          <w:sz w:val="27"/>
          <w:szCs w:val="27"/>
          <w:lang w:val="ru-RU"/>
        </w:rPr>
        <w:t>на підтримку громадських формувань, що працюют</w:t>
      </w:r>
      <w:r w:rsidR="00F404AB">
        <w:rPr>
          <w:sz w:val="27"/>
          <w:szCs w:val="27"/>
          <w:lang w:val="ru-RU"/>
        </w:rPr>
        <w:t>ь в інтересах дітей та молоді (</w:t>
      </w:r>
      <w:r w:rsidR="00F32811">
        <w:rPr>
          <w:sz w:val="27"/>
          <w:szCs w:val="27"/>
          <w:lang w:val="ru-RU"/>
        </w:rPr>
        <w:t>в 2016 році – 150,00 тис грн та в 2019 році – 420,00 тис грн</w:t>
      </w:r>
      <w:r w:rsidR="00F404AB">
        <w:rPr>
          <w:sz w:val="27"/>
          <w:szCs w:val="27"/>
          <w:lang w:val="ru-RU"/>
        </w:rPr>
        <w:t>)</w:t>
      </w:r>
      <w:r w:rsidR="00F32811">
        <w:rPr>
          <w:sz w:val="27"/>
          <w:szCs w:val="27"/>
          <w:lang w:val="ru-RU"/>
        </w:rPr>
        <w:t>, проте обсяги на оздоровлення дітей протягом останніх 3-х років залишаються на одному рівні (3,1% в 2017 та 2018 р. та 3,3% в 2019 р.)</w:t>
      </w:r>
      <w:r w:rsidR="00F32811" w:rsidRPr="00F32811">
        <w:rPr>
          <w:sz w:val="27"/>
          <w:szCs w:val="27"/>
          <w:lang w:val="ru-RU"/>
        </w:rPr>
        <w:t>;</w:t>
      </w:r>
      <w:r w:rsidR="00F404AB">
        <w:rPr>
          <w:sz w:val="27"/>
          <w:szCs w:val="27"/>
          <w:lang w:val="ru-RU"/>
        </w:rPr>
        <w:t>звертаючи ув</w:t>
      </w:r>
      <w:r w:rsidR="00500B95">
        <w:rPr>
          <w:sz w:val="27"/>
          <w:szCs w:val="27"/>
          <w:lang w:val="ru-RU"/>
        </w:rPr>
        <w:t>агу на велику кількість молодіжних заходів варто зазначити, що вони проводяться зазвичай у центрі міста, що ускладнює до них доступ осіб з околиць МТГ</w:t>
      </w:r>
      <w:r w:rsidR="00500B95" w:rsidRPr="00500B95">
        <w:rPr>
          <w:sz w:val="27"/>
          <w:szCs w:val="27"/>
          <w:lang w:val="ru-RU"/>
        </w:rPr>
        <w:t>;</w:t>
      </w:r>
      <w:r w:rsidR="00500B95">
        <w:rPr>
          <w:sz w:val="27"/>
          <w:szCs w:val="27"/>
          <w:lang w:val="ru-RU"/>
        </w:rPr>
        <w:t xml:space="preserve"> населення Тернополя залишається чутливим до питання забезпеченням </w:t>
      </w:r>
      <w:r w:rsidR="00500B95">
        <w:rPr>
          <w:sz w:val="27"/>
          <w:szCs w:val="27"/>
          <w:lang w:val="ru-RU"/>
        </w:rPr>
        <w:lastRenderedPageBreak/>
        <w:t>права на дитинство – частка молоді у віковій групі 15-24 вважає, що в Тернополі потрібно більше розвивати розважальну сферу (29,6%) і збільшити кількість зон відпочинку (27,2%), дані корелюються з кількістю населення віком від 25 років, що вважають кількість місць для дозвілля достатньою (64,7%)</w:t>
      </w:r>
      <w:r w:rsidR="00500B95" w:rsidRPr="00500B95">
        <w:rPr>
          <w:sz w:val="27"/>
          <w:szCs w:val="27"/>
          <w:lang w:val="ru-RU"/>
        </w:rPr>
        <w:t>;</w:t>
      </w:r>
      <w:r w:rsidR="00D72D76">
        <w:rPr>
          <w:sz w:val="27"/>
          <w:szCs w:val="27"/>
          <w:lang w:val="uk-UA"/>
        </w:rPr>
        <w:t>лише половина опитаних дітей віком 13-18 років зазначила, що ігровий простір у них в дворі інклююзивний</w:t>
      </w:r>
      <w:r w:rsidR="00D72D76" w:rsidRPr="00D72D76">
        <w:rPr>
          <w:sz w:val="27"/>
          <w:szCs w:val="27"/>
          <w:lang w:val="ru-RU"/>
        </w:rPr>
        <w:t>; лише 41% дітей 13-18 років ознайомлений з заходами, що відбуваються в їх мікрорайоні, значить потрібно ефективніше інформувати молодь про події</w:t>
      </w:r>
      <w:r w:rsidR="00D72D76">
        <w:rPr>
          <w:sz w:val="27"/>
          <w:szCs w:val="27"/>
          <w:lang w:val="uk-UA"/>
        </w:rPr>
        <w:t xml:space="preserve"> тощо.В підсумку, п</w:t>
      </w:r>
      <w:r w:rsidR="009E6D30" w:rsidRPr="00D72D76">
        <w:rPr>
          <w:sz w:val="27"/>
          <w:szCs w:val="27"/>
          <w:lang w:val="uk-UA"/>
        </w:rPr>
        <w:t>отрібно прикласти</w:t>
      </w:r>
      <w:r w:rsidR="00D72D76">
        <w:rPr>
          <w:sz w:val="27"/>
          <w:szCs w:val="27"/>
          <w:lang w:val="uk-UA"/>
        </w:rPr>
        <w:t xml:space="preserve"> велику</w:t>
      </w:r>
      <w:r w:rsidR="009E6D30" w:rsidRPr="00D72D76">
        <w:rPr>
          <w:sz w:val="27"/>
          <w:szCs w:val="27"/>
          <w:lang w:val="uk-UA"/>
        </w:rPr>
        <w:t xml:space="preserve"> кількість зусиль в сферах дозвілля та соціального захисту, провести ряд відповідних заходів з довготривалою перспективою, щоб рівень щастя дітей в громаді наближався до 100% і забезпечував імперативне право </w:t>
      </w:r>
      <w:r w:rsidR="00D72D76" w:rsidRPr="00D72D76">
        <w:rPr>
          <w:sz w:val="27"/>
          <w:szCs w:val="27"/>
          <w:lang w:val="uk-UA"/>
        </w:rPr>
        <w:t>на дитинство, Тернопільська</w:t>
      </w:r>
      <w:r w:rsidR="00500B95" w:rsidRPr="00D72D76">
        <w:rPr>
          <w:sz w:val="27"/>
          <w:szCs w:val="27"/>
          <w:lang w:val="uk-UA"/>
        </w:rPr>
        <w:t xml:space="preserve"> МТГ обирає це право як пріоритетне.</w:t>
      </w:r>
    </w:p>
    <w:p w:rsidR="00495064" w:rsidRPr="00495064" w:rsidRDefault="00495064" w:rsidP="00495064">
      <w:pPr>
        <w:widowControl w:val="0"/>
        <w:tabs>
          <w:tab w:val="left" w:pos="566"/>
        </w:tabs>
        <w:autoSpaceDE w:val="0"/>
        <w:autoSpaceDN w:val="0"/>
        <w:adjustRightInd w:val="0"/>
        <w:spacing w:after="0" w:line="240" w:lineRule="auto"/>
        <w:ind w:firstLine="567"/>
        <w:rPr>
          <w:szCs w:val="27"/>
          <w:lang w:val="uk-UA"/>
        </w:rPr>
      </w:pPr>
      <w:r>
        <w:rPr>
          <w:sz w:val="27"/>
          <w:szCs w:val="27"/>
          <w:lang w:val="uk-UA"/>
        </w:rPr>
        <w:t xml:space="preserve">Додатки до </w:t>
      </w:r>
      <w:r w:rsidR="00E52B5A" w:rsidRPr="00F65888">
        <w:rPr>
          <w:sz w:val="27"/>
          <w:szCs w:val="27"/>
          <w:lang w:val="uk-UA"/>
        </w:rPr>
        <w:t>розділу</w:t>
      </w:r>
      <w:r w:rsidR="00077EBF">
        <w:rPr>
          <w:sz w:val="27"/>
          <w:szCs w:val="27"/>
          <w:lang w:val="uk-UA"/>
        </w:rPr>
        <w:t>:</w:t>
      </w:r>
    </w:p>
    <w:p w:rsidR="00396B01" w:rsidRDefault="003D4A96" w:rsidP="00495064">
      <w:pPr>
        <w:widowControl w:val="0"/>
        <w:tabs>
          <w:tab w:val="left" w:pos="566"/>
        </w:tabs>
        <w:autoSpaceDE w:val="0"/>
        <w:autoSpaceDN w:val="0"/>
        <w:adjustRightInd w:val="0"/>
        <w:spacing w:after="0" w:line="240" w:lineRule="auto"/>
        <w:ind w:firstLine="567"/>
        <w:rPr>
          <w:b/>
          <w:color w:val="000000"/>
          <w:sz w:val="27"/>
          <w:szCs w:val="27"/>
          <w:lang w:val="uk-UA"/>
        </w:rPr>
      </w:pPr>
      <w:r w:rsidRPr="003D4A96">
        <w:rPr>
          <w:noProof/>
          <w:lang w:val="uk-UA" w:eastAsia="uk-UA"/>
        </w:rPr>
        <w:pict>
          <v:shape id="Поле 10" o:spid="_x0000_s1032" type="#_x0000_t202" style="position:absolute;left:0;text-align:left;margin-left:-40.5pt;margin-top:148.75pt;width:156pt;height:129.2pt;z-index:-251665408;visibility:visible;mso-position-horizontal-relative:margin;mso-width-relative:margin;mso-height-relative:margin" wrapcoords="-104 0 -104 21474 21600 21474 21600 0 -10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" stroked="f">
            <v:path arrowok="t"/>
            <v:textbox inset="0,0,0,0">
              <w:txbxContent>
                <w:p w:rsidR="004202AD" w:rsidRPr="00F65888" w:rsidRDefault="004202AD" w:rsidP="00E52B5A">
                  <w:pPr>
                    <w:pStyle w:val="af"/>
                    <w:jc w:val="both"/>
                    <w:rPr>
                      <w:rFonts w:ascii="Times New Roman" w:hAnsi="Times New Roman"/>
                      <w:b w:val="0"/>
                      <w:noProof/>
                      <w:color w:val="000000"/>
                      <w:sz w:val="22"/>
                      <w:szCs w:val="27"/>
                    </w:rPr>
                  </w:pPr>
                  <w:r w:rsidRPr="00F65888">
                    <w:rPr>
                      <w:rFonts w:ascii="Times New Roman" w:hAnsi="Times New Roman"/>
                      <w:b w:val="0"/>
                      <w:color w:val="000000"/>
                      <w:sz w:val="22"/>
                      <w:szCs w:val="27"/>
                    </w:rPr>
                    <w:t>Дод.1. Тернопільська обласна бібліотека для дітей  разом із ГО Інформаційно-правовий центр «Права людини» завітали до Тернопільської спеціальної загальноосвітньої школи, де провели урок-бесіду «Право на щасливе дитинство», 2019</w:t>
                  </w:r>
                </w:p>
              </w:txbxContent>
            </v:textbox>
            <w10:wrap type="tight" anchorx="margin"/>
          </v:shape>
        </w:pict>
      </w:r>
    </w:p>
    <w:p w:rsidR="00396B01" w:rsidRDefault="00396B01" w:rsidP="00F65888">
      <w:pPr>
        <w:tabs>
          <w:tab w:val="left" w:pos="4089"/>
        </w:tabs>
        <w:spacing w:after="0" w:line="240" w:lineRule="auto"/>
        <w:jc w:val="center"/>
        <w:rPr>
          <w:b/>
          <w:color w:val="000000"/>
          <w:sz w:val="27"/>
          <w:szCs w:val="27"/>
          <w:lang w:val="uk-UA"/>
        </w:rPr>
      </w:pPr>
    </w:p>
    <w:p w:rsidR="00E52B5A" w:rsidRPr="00077EBF" w:rsidRDefault="003D4A96" w:rsidP="00077EBF">
      <w:pPr>
        <w:tabs>
          <w:tab w:val="left" w:pos="4089"/>
        </w:tabs>
        <w:spacing w:after="0" w:line="240" w:lineRule="auto"/>
        <w:rPr>
          <w:b/>
          <w:color w:val="000000"/>
          <w:sz w:val="27"/>
          <w:szCs w:val="27"/>
          <w:lang w:val="uk-UA"/>
        </w:rPr>
      </w:pPr>
      <w:r w:rsidRPr="003D4A96">
        <w:rPr>
          <w:noProof/>
          <w:lang w:val="uk-UA" w:eastAsia="uk-UA"/>
        </w:rPr>
        <w:pict>
          <v:shape id="Поле 9" o:spid="_x0000_s1033" type="#_x0000_t202" style="position:absolute;margin-left:136.15pt;margin-top:121.1pt;width:186.75pt;height:125.8pt;z-index:-251663360;visibility:visible;mso-position-horizontal-relative:margin;mso-width-relative:margin;mso-height-relative:margin" wrapcoords="-87 0 -87 21471 21600 21471 21600 0 -8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" stroked="f">
            <v:path arrowok="t"/>
            <v:textbox inset="0,0,0,0">
              <w:txbxContent>
                <w:p w:rsidR="004202AD" w:rsidRPr="00F65888" w:rsidRDefault="004202AD" w:rsidP="00F65888">
                  <w:pPr>
                    <w:pStyle w:val="af"/>
                    <w:jc w:val="both"/>
                    <w:rPr>
                      <w:rFonts w:ascii="Times New Roman" w:hAnsi="Times New Roman"/>
                      <w:b w:val="0"/>
                      <w:color w:val="000000"/>
                      <w:sz w:val="22"/>
                      <w:szCs w:val="27"/>
                    </w:rPr>
                  </w:pPr>
                  <w:r w:rsidRPr="00F65888">
                    <w:rPr>
                      <w:rFonts w:ascii="Times New Roman" w:hAnsi="Times New Roman"/>
                      <w:b w:val="0"/>
                      <w:color w:val="000000"/>
                      <w:sz w:val="22"/>
                      <w:szCs w:val="27"/>
                    </w:rPr>
                    <w:t>Дод.2. Інвалідність не вирок. У Тернопільському обласному краєзнавчому музеї відкрили виставку «Дитинство одне на всіх». 25 діток брали участь у проекті, 15 з них – з інвалідністю. Серпень 2019 р.</w:t>
                  </w:r>
                </w:p>
              </w:txbxContent>
            </v:textbox>
            <w10:wrap type="tight" anchorx="margin"/>
          </v:shape>
        </w:pict>
      </w:r>
      <w:r w:rsidRPr="003D4A96">
        <w:rPr>
          <w:noProof/>
          <w:lang w:val="uk-UA" w:eastAsia="uk-UA"/>
        </w:rPr>
        <w:pict>
          <v:shape id="Поле 11" o:spid="_x0000_s1034" type="#_x0000_t202" style="position:absolute;margin-left:343.3pt;margin-top:121.1pt;width:167.25pt;height:157.8pt;z-index:2516551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" stroked="f">
            <v:path arrowok="t"/>
            <v:textbox inset="0,0,0,0">
              <w:txbxContent>
                <w:p w:rsidR="004202AD" w:rsidRPr="00F65888" w:rsidRDefault="004202AD" w:rsidP="00E52B5A">
                  <w:pPr>
                    <w:pStyle w:val="af"/>
                    <w:jc w:val="both"/>
                    <w:rPr>
                      <w:rFonts w:ascii="Times New Roman" w:hAnsi="Times New Roman"/>
                      <w:b w:val="0"/>
                      <w:color w:val="000000"/>
                      <w:sz w:val="22"/>
                      <w:szCs w:val="27"/>
                    </w:rPr>
                  </w:pPr>
                  <w:r w:rsidRPr="00F65888">
                    <w:rPr>
                      <w:rFonts w:ascii="Times New Roman" w:hAnsi="Times New Roman"/>
                      <w:b w:val="0"/>
                      <w:color w:val="000000"/>
                      <w:sz w:val="22"/>
                      <w:szCs w:val="27"/>
                    </w:rPr>
                    <w:t>Дод. 3. П'ятикласники Тернопільського ліцею №21 спеціалізованої мистецької школи ім. Герети взяли участь у проєкті «Мистецький світ дитинства», грудень 2019 р.</w:t>
                  </w:r>
                </w:p>
              </w:txbxContent>
            </v:textbox>
            <w10:wrap type="square" anchorx="margin"/>
          </v:shape>
        </w:pict>
      </w:r>
      <w:r w:rsidR="00E5732A">
        <w:rPr>
          <w:noProof/>
          <w:lang w:val="ru-RU" w:eastAsia="ru-RU"/>
        </w:rPr>
        <w:drawing>
          <wp:anchor distT="182880" distB="350266" distL="297180" distR="456819" simplePos="0" relativeHeight="251652096" behindDoc="1" locked="1" layoutInCell="1" allowOverlap="1">
            <wp:simplePos x="0" y="0"/>
            <wp:positionH relativeFrom="margin">
              <wp:posOffset>4350385</wp:posOffset>
            </wp:positionH>
            <wp:positionV relativeFrom="paragraph">
              <wp:posOffset>-11430</wp:posOffset>
            </wp:positionV>
            <wp:extent cx="2098802" cy="1389253"/>
            <wp:effectExtent l="76200" t="76200" r="111125" b="116205"/>
            <wp:wrapTight wrapText="bothSides">
              <wp:wrapPolygon edited="0">
                <wp:start x="-392" y="-1185"/>
                <wp:lineTo x="-784" y="-889"/>
                <wp:lineTo x="-784" y="22222"/>
                <wp:lineTo x="-392" y="23407"/>
                <wp:lineTo x="22352" y="23407"/>
                <wp:lineTo x="22744" y="22815"/>
                <wp:lineTo x="22744" y="3852"/>
                <wp:lineTo x="22352" y="-593"/>
                <wp:lineTo x="22352" y="-1185"/>
                <wp:lineTo x="-392" y="-1185"/>
              </wp:wrapPolygon>
            </wp:wrapTight>
            <wp:docPr id="19" name="Рисунок 7" descr="https://s.0352.ua/s/32/section/newsInText/upload/images/news/intext/000/051/094/47_5d52b873425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https://s.0352.ua/s/32/section/newsInText/upload/images/news/intext/000/051/094/47_5d52b873425cf.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8802" cy="13892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5732A">
        <w:rPr>
          <w:noProof/>
          <w:lang w:val="ru-RU" w:eastAsia="ru-RU"/>
        </w:rPr>
        <w:drawing>
          <wp:anchor distT="182880" distB="351663" distL="297180" distR="468376" simplePos="0" relativeHeight="251654144" behindDoc="0" locked="1" layoutInCell="1" allowOverlap="1">
            <wp:simplePos x="0" y="0"/>
            <wp:positionH relativeFrom="margin">
              <wp:posOffset>1716405</wp:posOffset>
            </wp:positionH>
            <wp:positionV relativeFrom="paragraph">
              <wp:posOffset>-11430</wp:posOffset>
            </wp:positionV>
            <wp:extent cx="2454783" cy="1382649"/>
            <wp:effectExtent l="76200" t="76200" r="117475" b="122555"/>
            <wp:wrapSquare wrapText="bothSides"/>
            <wp:docPr id="1" name="Рисунок 8" descr="П'ятикласники тернопільської школи взяли участь в артпроєкті &quot;Мистецький світ дитинств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П'ятикласники тернопільської школи взяли участь в артпроєкті &quot;Мистецький світ дитинства&quot;"/>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4275" cy="1382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5732A">
        <w:rPr>
          <w:noProof/>
          <w:lang w:val="ru-RU" w:eastAsia="ru-RU"/>
        </w:rPr>
        <w:drawing>
          <wp:anchor distT="121920" distB="232283" distL="236220" distR="351409" simplePos="0" relativeHeight="251656192" behindDoc="1" locked="1" layoutInCell="1" allowOverlap="1">
            <wp:simplePos x="0" y="0"/>
            <wp:positionH relativeFrom="margin">
              <wp:posOffset>-588645</wp:posOffset>
            </wp:positionH>
            <wp:positionV relativeFrom="paragraph">
              <wp:posOffset>-72390</wp:posOffset>
            </wp:positionV>
            <wp:extent cx="2237740" cy="1548765"/>
            <wp:effectExtent l="0" t="0" r="0" b="0"/>
            <wp:wrapTight wrapText="bothSides">
              <wp:wrapPolygon edited="0">
                <wp:start x="0" y="0"/>
                <wp:lineTo x="0" y="21255"/>
                <wp:lineTo x="21330" y="21255"/>
                <wp:lineTo x="21330" y="0"/>
                <wp:lineTo x="0" y="0"/>
              </wp:wrapPolygon>
            </wp:wrapTight>
            <wp:docPr id="2" name="Рисунок 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7740" cy="1548765"/>
                    </a:xfrm>
                    <a:prstGeom prst="rect">
                      <a:avLst/>
                    </a:prstGeom>
                    <a:noFill/>
                  </pic:spPr>
                </pic:pic>
              </a:graphicData>
            </a:graphic>
          </wp:anchor>
        </w:drawing>
      </w:r>
    </w:p>
    <w:p w:rsidR="00763F98" w:rsidRPr="00763F98" w:rsidRDefault="00763F98" w:rsidP="00077EBF">
      <w:pPr>
        <w:shd w:val="clear" w:color="auto" w:fill="9CC2E5"/>
        <w:spacing w:after="0" w:line="240" w:lineRule="auto"/>
        <w:ind w:firstLine="567"/>
        <w:rPr>
          <w:b/>
          <w:sz w:val="27"/>
          <w:szCs w:val="27"/>
          <w:lang w:val="uk-UA"/>
        </w:rPr>
      </w:pPr>
      <w:r w:rsidRPr="00763F98">
        <w:rPr>
          <w:b/>
          <w:sz w:val="27"/>
          <w:szCs w:val="27"/>
          <w:lang w:val="uk-UA"/>
        </w:rPr>
        <w:t>4.6 ДІЯЛЬНІСТЬ ОРГАНІВ ВИКОНАВЧОЇ ВЛАДИ ТА ОРГАНІВ МІСЦЕВОГО САМОВРЯДУВАННЯ СТОСОВНО ДІТЕЙ</w:t>
      </w:r>
    </w:p>
    <w:p w:rsidR="009A2152" w:rsidRDefault="009A2152" w:rsidP="00E52B5A">
      <w:pPr>
        <w:spacing w:after="0" w:line="240" w:lineRule="auto"/>
        <w:ind w:firstLine="567"/>
        <w:jc w:val="both"/>
        <w:rPr>
          <w:sz w:val="27"/>
          <w:szCs w:val="27"/>
          <w:lang w:val="uk-UA"/>
        </w:rPr>
      </w:pPr>
    </w:p>
    <w:p w:rsidR="00E52B5A" w:rsidRPr="00DA4D00" w:rsidRDefault="00E52B5A" w:rsidP="00E52B5A">
      <w:pPr>
        <w:spacing w:after="0" w:line="240" w:lineRule="auto"/>
        <w:ind w:firstLine="567"/>
        <w:jc w:val="both"/>
        <w:rPr>
          <w:sz w:val="27"/>
          <w:szCs w:val="27"/>
          <w:lang w:val="uk-UA"/>
        </w:rPr>
      </w:pPr>
      <w:r w:rsidRPr="00DA4D00">
        <w:rPr>
          <w:sz w:val="27"/>
          <w:szCs w:val="27"/>
          <w:lang w:val="uk-UA"/>
        </w:rPr>
        <w:t>В Тернопілській міські раді напрямками діяльності дітей та молоді займаються виконавчі органи ради, на які спрямована їх пріоритетна діяльність, однією з яких протягом 2016 – 2019 років біла служба у справах неповнолітніх та дітей.</w:t>
      </w:r>
    </w:p>
    <w:p w:rsidR="00E52B5A" w:rsidRPr="00DA4D00" w:rsidRDefault="00E52B5A" w:rsidP="00E52B5A">
      <w:pPr>
        <w:spacing w:after="0" w:line="240" w:lineRule="auto"/>
        <w:ind w:firstLine="567"/>
        <w:jc w:val="both"/>
        <w:rPr>
          <w:sz w:val="27"/>
          <w:szCs w:val="27"/>
          <w:lang w:val="uk-UA"/>
        </w:rPr>
      </w:pPr>
      <w:r w:rsidRPr="00DA4D00">
        <w:rPr>
          <w:sz w:val="27"/>
          <w:szCs w:val="27"/>
          <w:lang w:val="uk-UA"/>
        </w:rPr>
        <w:t xml:space="preserve">Робота служби спрямована на виконання основних завдань, а саме: реалізацію державної політики з питань захисту прав та інтересів дітей-сиріт, дітей, позбавлених батьківського піклування, розвиток сімейних форм виховання, </w:t>
      </w:r>
      <w:r w:rsidRPr="00DA4D00">
        <w:rPr>
          <w:sz w:val="27"/>
          <w:szCs w:val="27"/>
          <w:lang w:val="uk-UA"/>
        </w:rPr>
        <w:lastRenderedPageBreak/>
        <w:t>запобігання дитячій бездоглядності та безпритульності, запобігання вчинення дітьми правопорушень та злочинів.</w:t>
      </w:r>
    </w:p>
    <w:p w:rsidR="00E52B5A" w:rsidRPr="00DA4D00" w:rsidRDefault="00E52B5A" w:rsidP="00E52B5A">
      <w:pPr>
        <w:spacing w:after="0" w:line="240" w:lineRule="auto"/>
        <w:ind w:firstLine="567"/>
        <w:jc w:val="both"/>
        <w:rPr>
          <w:sz w:val="27"/>
          <w:szCs w:val="27"/>
          <w:lang w:val="uk-UA"/>
        </w:rPr>
      </w:pPr>
      <w:r w:rsidRPr="00DA4D00">
        <w:rPr>
          <w:sz w:val="27"/>
          <w:szCs w:val="27"/>
          <w:lang w:val="uk-UA"/>
        </w:rPr>
        <w:t>У банку даних Єдиної інформаційно-аналітичної системи «Діти» перебуває 200  дітей, з них: 35 дітей – сиріт, 112 дітей, позбавлених батьківського піклування та 53 дітей,</w:t>
      </w:r>
      <w:r>
        <w:rPr>
          <w:sz w:val="27"/>
          <w:szCs w:val="27"/>
          <w:lang w:val="uk-UA"/>
        </w:rPr>
        <w:t xml:space="preserve"> 10-15 років, серед них 108 осіб чоловічої статі та 92 жіночої,</w:t>
      </w:r>
      <w:r w:rsidRPr="00DA4D00">
        <w:rPr>
          <w:sz w:val="27"/>
          <w:szCs w:val="27"/>
          <w:lang w:val="uk-UA"/>
        </w:rPr>
        <w:t xml:space="preserve"> які опинились в складних життєвих обставинах. </w:t>
      </w:r>
    </w:p>
    <w:p w:rsidR="00E52B5A" w:rsidRPr="00C60D29" w:rsidRDefault="00E52B5A" w:rsidP="00E52B5A">
      <w:pPr>
        <w:spacing w:after="0" w:line="240" w:lineRule="auto"/>
        <w:ind w:firstLine="567"/>
        <w:jc w:val="both"/>
        <w:rPr>
          <w:sz w:val="27"/>
          <w:szCs w:val="27"/>
          <w:lang w:val="uk-UA"/>
        </w:rPr>
      </w:pPr>
      <w:r w:rsidRPr="00DA4D00">
        <w:rPr>
          <w:sz w:val="27"/>
          <w:szCs w:val="27"/>
          <w:lang w:val="uk-UA"/>
        </w:rPr>
        <w:t>У 2019 році 21 дитині надано статус дитини-сироти та дитини, позбавленої батьківського піклування, 15 дітей влаштовано під опіку та піклування, 36 дітей, які опинились у складних життєвих обставинах, поставлено на облік служби у справах неповнолітніх та дітей.</w:t>
      </w:r>
      <w:r>
        <w:rPr>
          <w:sz w:val="27"/>
          <w:szCs w:val="27"/>
          <w:lang w:val="uk-UA"/>
        </w:rPr>
        <w:t xml:space="preserve"> З них 41 особа чоловічої статі та 46 жіночої, віком від 0 до 18 років. </w:t>
      </w:r>
      <w:r w:rsidRPr="00C60D29">
        <w:rPr>
          <w:sz w:val="27"/>
          <w:szCs w:val="27"/>
          <w:lang w:val="uk-UA"/>
        </w:rPr>
        <w:t>У 2019 році передано під опіку та піклування 15 дітей</w:t>
      </w:r>
      <w:r>
        <w:rPr>
          <w:sz w:val="27"/>
          <w:szCs w:val="27"/>
          <w:lang w:val="uk-UA"/>
        </w:rPr>
        <w:t xml:space="preserve"> віком від 0 до 18 років. З них 7 жінок та 8 чоловіків</w:t>
      </w:r>
      <w:r w:rsidRPr="00C60D29">
        <w:rPr>
          <w:sz w:val="27"/>
          <w:szCs w:val="27"/>
          <w:lang w:val="uk-UA"/>
        </w:rPr>
        <w:t xml:space="preserve">. </w:t>
      </w:r>
    </w:p>
    <w:p w:rsidR="00E52B5A" w:rsidRPr="00636B40" w:rsidRDefault="00E52B5A" w:rsidP="00E52B5A">
      <w:pPr>
        <w:spacing w:after="0" w:line="240" w:lineRule="auto"/>
        <w:ind w:firstLine="567"/>
        <w:jc w:val="both"/>
        <w:rPr>
          <w:sz w:val="27"/>
          <w:szCs w:val="27"/>
          <w:lang w:val="ru-RU"/>
        </w:rPr>
      </w:pPr>
      <w:r w:rsidRPr="00E52B5A">
        <w:rPr>
          <w:sz w:val="27"/>
          <w:szCs w:val="27"/>
          <w:lang w:val="uk-UA"/>
        </w:rPr>
        <w:t xml:space="preserve">Усиновлення – одна із пріоритетних форм влаштування дітей-сиріт та дітей, позбавлених батьківського піклування. На обліку служби в справах неповнолітніх та дітей у 2019 році перебуває 25 дітей віком від 0 до 18 років, які підлягають усиновленню та 15 сімей/осіб - кандидатів в усиновлювачі. За звітний період усиновлено 11 статусних дітей громадянами України (0-14 років, 8 дівчат та 3 хлопців). </w:t>
      </w:r>
      <w:r w:rsidRPr="00636B40">
        <w:rPr>
          <w:sz w:val="27"/>
          <w:szCs w:val="27"/>
          <w:lang w:val="ru-RU"/>
        </w:rPr>
        <w:t xml:space="preserve">Має місце тенденція переваги національного усиновлення. Внутрішньосімейне усиновлення (вітчимом, мачухою) складає 2 дітей. Службою </w:t>
      </w:r>
      <w:r>
        <w:rPr>
          <w:sz w:val="27"/>
          <w:szCs w:val="27"/>
          <w:lang w:val="ru-RU"/>
        </w:rPr>
        <w:t>в</w:t>
      </w:r>
      <w:r w:rsidRPr="00636B40">
        <w:rPr>
          <w:sz w:val="27"/>
          <w:szCs w:val="27"/>
          <w:lang w:val="ru-RU"/>
        </w:rPr>
        <w:t xml:space="preserve"> справах неповнолітніх та дітей організовано батьківський клуб із сімей усиновителів.  Надаються рекомендації, консультації, поради психологів та педагогів щодо адаптації дитини в сім’ї та обговорення проблемних питань.</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Однією із форм сімейного виховання є влаштування дітей-сиріт та дітей, позбавлених батьківського піклування у прийомні сім’ї. Здійснюється соціально-правовий патронат 10 прийомних сімей, в яких виховується 11 прийомних дітей</w:t>
      </w:r>
      <w:r>
        <w:rPr>
          <w:sz w:val="27"/>
          <w:szCs w:val="27"/>
          <w:lang w:val="ru-RU"/>
        </w:rPr>
        <w:t xml:space="preserve"> віком від 8 до 15 років</w:t>
      </w:r>
      <w:r w:rsidRPr="00636B40">
        <w:rPr>
          <w:sz w:val="27"/>
          <w:szCs w:val="27"/>
          <w:lang w:val="ru-RU"/>
        </w:rPr>
        <w:t>.</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95% дітей-сиріт та позбавлених батьківського піклування, які перебувають на обліку служби, влаштовано</w:t>
      </w:r>
      <w:r>
        <w:rPr>
          <w:sz w:val="27"/>
          <w:szCs w:val="27"/>
          <w:lang w:val="ru-RU"/>
        </w:rPr>
        <w:t xml:space="preserve"> у сімейні форми</w:t>
      </w:r>
      <w:r w:rsidRPr="00636B40">
        <w:rPr>
          <w:sz w:val="27"/>
          <w:szCs w:val="27"/>
          <w:lang w:val="ru-RU"/>
        </w:rPr>
        <w:t xml:space="preserve"> виховання.  Проте, 10 дітей (5%) перебувають в закладах інституційного догляду та виховання дітей. Це діти з особливими потребами, яким необхідне влаштування у спеціальні заклади, та діти старшого шкільного віку.  Перелічені обставини в значній мірі зменшують можливості влаштування цих дітей у сімейні форми виховання (таких дітей усиновлюють лише громадяни інших країн).</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Сформовано банк даних дітей-сиріт та дітей, позбавлених батьківського піклування, які не мають власного житла та потребують покращення житлово-побутових умов – 20 дітей</w:t>
      </w:r>
      <w:r>
        <w:rPr>
          <w:sz w:val="27"/>
          <w:szCs w:val="27"/>
          <w:lang w:val="ru-RU"/>
        </w:rPr>
        <w:t xml:space="preserve"> віком від 14 до 17 років</w:t>
      </w:r>
      <w:r w:rsidRPr="00636B40">
        <w:rPr>
          <w:sz w:val="27"/>
          <w:szCs w:val="27"/>
          <w:lang w:val="ru-RU"/>
        </w:rPr>
        <w:t>.</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У 2019 році у відділ квартирного обліку та нерухомості подано документи 5 дітей, які не мають житла на правах власності чи на правах користування та досягли віку для постановки їх на квартирний облік.</w:t>
      </w:r>
    </w:p>
    <w:p w:rsidR="00E52B5A" w:rsidRPr="00636B40" w:rsidRDefault="00E52B5A" w:rsidP="00E52B5A">
      <w:pPr>
        <w:spacing w:after="0" w:line="240" w:lineRule="auto"/>
        <w:ind w:firstLine="567"/>
        <w:jc w:val="both"/>
        <w:rPr>
          <w:sz w:val="27"/>
          <w:szCs w:val="27"/>
          <w:lang w:val="ru-RU"/>
        </w:rPr>
      </w:pPr>
      <w:r>
        <w:rPr>
          <w:sz w:val="27"/>
          <w:szCs w:val="27"/>
          <w:lang w:val="ru-RU"/>
        </w:rPr>
        <w:t>Задля</w:t>
      </w:r>
      <w:r w:rsidRPr="00636B40">
        <w:rPr>
          <w:sz w:val="27"/>
          <w:szCs w:val="27"/>
          <w:lang w:val="ru-RU"/>
        </w:rPr>
        <w:t xml:space="preserve"> запобігання вчиненню правопорушень та злочинів серед дітей, запобіганню безпритульності та бездоглядності, усунення причин та обставин, що призводять до потрапляння дітей у складні життєві обставини проведено 133 заходів, а саме: 116 бесід, 14 лекцій, 3 «круглі» столи, якими охоплено 1836 дітей</w:t>
      </w:r>
      <w:r>
        <w:rPr>
          <w:sz w:val="27"/>
          <w:szCs w:val="27"/>
          <w:lang w:val="ru-RU"/>
        </w:rPr>
        <w:t xml:space="preserve"> 6-17 років</w:t>
      </w:r>
      <w:r w:rsidRPr="00636B40">
        <w:rPr>
          <w:sz w:val="27"/>
          <w:szCs w:val="27"/>
          <w:lang w:val="ru-RU"/>
        </w:rPr>
        <w:t xml:space="preserve">. </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lastRenderedPageBreak/>
        <w:t xml:space="preserve">Для підвищення ефективності дій, спрямованих на мінімізацію причин, що призводять до негативних проявів </w:t>
      </w:r>
      <w:r>
        <w:rPr>
          <w:sz w:val="27"/>
          <w:szCs w:val="27"/>
          <w:lang w:val="ru-RU"/>
        </w:rPr>
        <w:t>у дитячому середовищі, службою в</w:t>
      </w:r>
      <w:r w:rsidRPr="00636B40">
        <w:rPr>
          <w:sz w:val="27"/>
          <w:szCs w:val="27"/>
          <w:lang w:val="ru-RU"/>
        </w:rPr>
        <w:t xml:space="preserve"> справах неповнолітніх та дітей спільно з працівниками Тернопільського міського центру соціальних служб для сім’ї, дітей та молоді, сектору ювенальної превенції патрульної поліції ТВП ГУНПУ в Тернопільській області впродовж 2019 року організовано та проведено державно-громадські операції та профілактичні рейди, а саме: </w:t>
      </w:r>
    </w:p>
    <w:p w:rsidR="00E52B5A" w:rsidRPr="00636B40" w:rsidRDefault="00E52B5A" w:rsidP="00E52B5A">
      <w:pPr>
        <w:spacing w:after="0" w:line="240" w:lineRule="auto"/>
        <w:ind w:firstLine="284"/>
        <w:jc w:val="both"/>
        <w:rPr>
          <w:sz w:val="27"/>
          <w:szCs w:val="27"/>
          <w:lang w:val="ru-RU"/>
        </w:rPr>
      </w:pPr>
      <w:r w:rsidRPr="00636B40">
        <w:rPr>
          <w:sz w:val="27"/>
          <w:szCs w:val="27"/>
          <w:lang w:val="ru-RU"/>
        </w:rPr>
        <w:t xml:space="preserve">- з метою недопущення бродяжництва, жебракування, правопорушень та інших негативних проявів у дитячому середовищі під час зимових канікул – </w:t>
      </w:r>
      <w:r>
        <w:rPr>
          <w:sz w:val="27"/>
          <w:szCs w:val="27"/>
          <w:lang w:val="ru-RU"/>
        </w:rPr>
        <w:t>рейд «</w:t>
      </w:r>
      <w:r w:rsidRPr="00636B40">
        <w:rPr>
          <w:sz w:val="27"/>
          <w:szCs w:val="27"/>
          <w:lang w:val="ru-RU"/>
        </w:rPr>
        <w:t>Підліток. Зима. Канікули</w:t>
      </w:r>
      <w:r>
        <w:rPr>
          <w:sz w:val="27"/>
          <w:szCs w:val="27"/>
          <w:lang w:val="ru-RU"/>
        </w:rPr>
        <w:t>»</w:t>
      </w:r>
      <w:r w:rsidRPr="00636B40">
        <w:rPr>
          <w:sz w:val="27"/>
          <w:szCs w:val="27"/>
          <w:lang w:val="ru-RU"/>
        </w:rPr>
        <w:t xml:space="preserve"> (грудень 2018 – січень 2019), проведено 19 рейдів, виявлено 23 дітей</w:t>
      </w:r>
      <w:r>
        <w:rPr>
          <w:sz w:val="27"/>
          <w:szCs w:val="27"/>
          <w:lang w:val="ru-RU"/>
        </w:rPr>
        <w:t xml:space="preserve"> 10-16 років, з них 10 осіб жіночої стати, та 13 осіб чоловічої статі</w:t>
      </w:r>
      <w:r w:rsidRPr="00636B40">
        <w:rPr>
          <w:sz w:val="27"/>
          <w:szCs w:val="27"/>
          <w:lang w:val="ru-RU"/>
        </w:rPr>
        <w:t>;</w:t>
      </w:r>
    </w:p>
    <w:p w:rsidR="00E52B5A" w:rsidRPr="00636B40" w:rsidRDefault="00E52B5A" w:rsidP="00E52B5A">
      <w:pPr>
        <w:spacing w:after="0" w:line="240" w:lineRule="auto"/>
        <w:ind w:firstLine="284"/>
        <w:jc w:val="both"/>
        <w:rPr>
          <w:sz w:val="27"/>
          <w:szCs w:val="27"/>
          <w:lang w:val="ru-RU"/>
        </w:rPr>
      </w:pPr>
      <w:r w:rsidRPr="00636B40">
        <w:rPr>
          <w:sz w:val="27"/>
          <w:szCs w:val="27"/>
          <w:lang w:val="ru-RU"/>
        </w:rPr>
        <w:t>- з метою запобігання вчинення протиправних дій та</w:t>
      </w:r>
      <w:r>
        <w:rPr>
          <w:sz w:val="27"/>
          <w:szCs w:val="27"/>
          <w:lang w:val="ru-RU"/>
        </w:rPr>
        <w:t xml:space="preserve"> злочинів у дитячому середовищі</w:t>
      </w:r>
      <w:r w:rsidRPr="00636B40">
        <w:rPr>
          <w:sz w:val="27"/>
          <w:szCs w:val="27"/>
          <w:lang w:val="ru-RU"/>
        </w:rPr>
        <w:t xml:space="preserve"> - рейд </w:t>
      </w:r>
      <w:r>
        <w:rPr>
          <w:sz w:val="27"/>
          <w:szCs w:val="27"/>
          <w:lang w:val="ru-RU"/>
        </w:rPr>
        <w:t>«</w:t>
      </w:r>
      <w:r w:rsidRPr="00636B40">
        <w:rPr>
          <w:sz w:val="27"/>
          <w:szCs w:val="27"/>
          <w:lang w:val="ru-RU"/>
        </w:rPr>
        <w:t>Діти вулиці. Вокзал</w:t>
      </w:r>
      <w:r>
        <w:rPr>
          <w:sz w:val="27"/>
          <w:szCs w:val="27"/>
          <w:lang w:val="ru-RU"/>
        </w:rPr>
        <w:t>»</w:t>
      </w:r>
      <w:r w:rsidRPr="00636B40">
        <w:rPr>
          <w:sz w:val="27"/>
          <w:szCs w:val="27"/>
          <w:lang w:val="ru-RU"/>
        </w:rPr>
        <w:t xml:space="preserve"> (лютий 2019), проведено 13 рейдів, виявлено 21 дитина</w:t>
      </w:r>
      <w:r>
        <w:rPr>
          <w:sz w:val="27"/>
          <w:szCs w:val="27"/>
          <w:lang w:val="ru-RU"/>
        </w:rPr>
        <w:t xml:space="preserve"> віком 11-15 років, з них 11 осіб жіночої статі та 10 осіб чоловічої статі</w:t>
      </w:r>
      <w:r w:rsidRPr="00636B40">
        <w:rPr>
          <w:sz w:val="27"/>
          <w:szCs w:val="27"/>
          <w:lang w:val="ru-RU"/>
        </w:rPr>
        <w:t>;</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Проведено 7 перевірок організації виховної роботи з дітьми та стану роботи з питань соціального захисту дітей-сиріт та дітей, позбавлених батьківського піклування, а саме: 1 дошкільний заклад, 4 загальноосвітніх навчальних закладів, 1 ВПУ, 1 заклад для дітей-сиріт та дітей, позбавлених батьківського піклування. В ході перевірок надано відповідні рекомендації.</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З метою своєчасного виявлення дітей, організації комплексних заходів щодо захисту прав та інтересів дітей, які опинились в складних життєвих обставинах, у тому числі таких, що можуть загрожувати їх життю та здоров’ю, здійснюється тісна співпраця та взаємне інформування з Тернопільським міським центром соціальних служб для сім’ї, дітей та молоді, закладами та установами освіти та охорони здоров’я, сектором ювенальної превенції патрульної поліції ТВП ГУНП в Тернопільській області.</w:t>
      </w:r>
    </w:p>
    <w:p w:rsidR="00E52B5A" w:rsidRPr="00AA3963" w:rsidRDefault="00E52B5A" w:rsidP="00E52B5A">
      <w:pPr>
        <w:spacing w:after="0"/>
        <w:jc w:val="both"/>
        <w:rPr>
          <w:b/>
          <w:sz w:val="16"/>
          <w:szCs w:val="16"/>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5537"/>
        <w:gridCol w:w="1587"/>
        <w:gridCol w:w="1488"/>
      </w:tblGrid>
      <w:tr w:rsidR="00E52B5A" w:rsidRPr="00636B40" w:rsidTr="00595D0D">
        <w:trPr>
          <w:jc w:val="center"/>
        </w:trPr>
        <w:tc>
          <w:tcPr>
            <w:tcW w:w="631"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b/>
                <w:sz w:val="24"/>
                <w:szCs w:val="24"/>
                <w:lang w:val="uk-UA"/>
              </w:rPr>
            </w:pPr>
            <w:r w:rsidRPr="0007165C">
              <w:rPr>
                <w:b/>
                <w:sz w:val="24"/>
                <w:szCs w:val="24"/>
                <w:lang w:val="uk-UA"/>
              </w:rPr>
              <w:t>№</w:t>
            </w:r>
          </w:p>
          <w:p w:rsidR="00E52B5A" w:rsidRPr="0007165C" w:rsidRDefault="00E52B5A" w:rsidP="00595D0D">
            <w:pPr>
              <w:spacing w:after="0" w:line="240" w:lineRule="auto"/>
              <w:jc w:val="both"/>
              <w:rPr>
                <w:b/>
                <w:sz w:val="24"/>
                <w:szCs w:val="24"/>
                <w:lang w:val="uk-UA" w:eastAsia="ru-RU"/>
              </w:rPr>
            </w:pPr>
            <w:r w:rsidRPr="0007165C">
              <w:rPr>
                <w:b/>
                <w:sz w:val="24"/>
                <w:szCs w:val="24"/>
                <w:lang w:val="uk-UA"/>
              </w:rPr>
              <w:t>п/п</w:t>
            </w:r>
          </w:p>
        </w:tc>
        <w:tc>
          <w:tcPr>
            <w:tcW w:w="2809" w:type="pct"/>
            <w:tcBorders>
              <w:top w:val="single" w:sz="4" w:space="0" w:color="auto"/>
              <w:left w:val="single" w:sz="4" w:space="0" w:color="auto"/>
              <w:bottom w:val="single" w:sz="4" w:space="0" w:color="auto"/>
              <w:right w:val="single" w:sz="4" w:space="0" w:color="auto"/>
            </w:tcBorders>
          </w:tcPr>
          <w:p w:rsidR="00E52B5A" w:rsidRPr="0007165C" w:rsidRDefault="00E52B5A" w:rsidP="00595D0D">
            <w:pPr>
              <w:spacing w:after="0" w:line="240" w:lineRule="auto"/>
              <w:jc w:val="both"/>
              <w:rPr>
                <w:b/>
                <w:sz w:val="24"/>
                <w:szCs w:val="24"/>
                <w:lang w:val="uk-UA"/>
              </w:rPr>
            </w:pPr>
          </w:p>
          <w:p w:rsidR="00E52B5A" w:rsidRPr="0007165C" w:rsidRDefault="00E52B5A" w:rsidP="00595D0D">
            <w:pPr>
              <w:spacing w:after="0" w:line="240" w:lineRule="auto"/>
              <w:jc w:val="both"/>
              <w:rPr>
                <w:b/>
                <w:sz w:val="24"/>
                <w:szCs w:val="24"/>
                <w:lang w:val="uk-UA" w:eastAsia="ru-RU"/>
              </w:rPr>
            </w:pPr>
          </w:p>
        </w:tc>
        <w:tc>
          <w:tcPr>
            <w:tcW w:w="805" w:type="pct"/>
            <w:tcBorders>
              <w:top w:val="single" w:sz="4" w:space="0" w:color="auto"/>
              <w:left w:val="single" w:sz="4" w:space="0" w:color="auto"/>
              <w:bottom w:val="single" w:sz="4" w:space="0" w:color="auto"/>
              <w:right w:val="single" w:sz="4" w:space="0" w:color="auto"/>
            </w:tcBorders>
          </w:tcPr>
          <w:p w:rsidR="00E52B5A" w:rsidRPr="0007165C" w:rsidRDefault="00E52B5A" w:rsidP="00595D0D">
            <w:pPr>
              <w:spacing w:after="0" w:line="240" w:lineRule="auto"/>
              <w:jc w:val="both"/>
              <w:rPr>
                <w:b/>
                <w:sz w:val="24"/>
                <w:szCs w:val="24"/>
                <w:lang w:val="uk-UA"/>
              </w:rPr>
            </w:pPr>
            <w:r w:rsidRPr="0007165C">
              <w:rPr>
                <w:b/>
                <w:sz w:val="24"/>
                <w:szCs w:val="24"/>
                <w:lang w:val="uk-UA"/>
              </w:rPr>
              <w:t>9 місяців</w:t>
            </w:r>
          </w:p>
          <w:p w:rsidR="00E52B5A" w:rsidRPr="0007165C" w:rsidRDefault="00E52B5A" w:rsidP="00595D0D">
            <w:pPr>
              <w:spacing w:after="0" w:line="240" w:lineRule="auto"/>
              <w:jc w:val="both"/>
              <w:rPr>
                <w:b/>
                <w:sz w:val="24"/>
                <w:szCs w:val="24"/>
                <w:lang w:val="uk-UA"/>
              </w:rPr>
            </w:pPr>
            <w:r>
              <w:rPr>
                <w:b/>
                <w:sz w:val="24"/>
                <w:szCs w:val="24"/>
                <w:lang w:val="uk-UA"/>
              </w:rPr>
              <w:t>2018 року</w:t>
            </w:r>
          </w:p>
        </w:tc>
        <w:tc>
          <w:tcPr>
            <w:tcW w:w="755" w:type="pct"/>
            <w:tcBorders>
              <w:top w:val="single" w:sz="4" w:space="0" w:color="auto"/>
              <w:left w:val="single" w:sz="4" w:space="0" w:color="auto"/>
              <w:bottom w:val="single" w:sz="4" w:space="0" w:color="auto"/>
              <w:right w:val="single" w:sz="4" w:space="0" w:color="auto"/>
            </w:tcBorders>
          </w:tcPr>
          <w:p w:rsidR="00E52B5A" w:rsidRPr="0007165C" w:rsidRDefault="00E52B5A" w:rsidP="00595D0D">
            <w:pPr>
              <w:spacing w:after="0" w:line="240" w:lineRule="auto"/>
              <w:jc w:val="both"/>
              <w:rPr>
                <w:b/>
                <w:sz w:val="24"/>
                <w:szCs w:val="24"/>
                <w:lang w:val="uk-UA"/>
              </w:rPr>
            </w:pPr>
            <w:r w:rsidRPr="0007165C">
              <w:rPr>
                <w:b/>
                <w:sz w:val="24"/>
                <w:szCs w:val="24"/>
                <w:lang w:val="uk-UA"/>
              </w:rPr>
              <w:t>9 місяців</w:t>
            </w:r>
          </w:p>
          <w:p w:rsidR="00E52B5A" w:rsidRPr="0007165C" w:rsidRDefault="00E52B5A" w:rsidP="00595D0D">
            <w:pPr>
              <w:spacing w:after="0" w:line="240" w:lineRule="auto"/>
              <w:jc w:val="both"/>
              <w:rPr>
                <w:b/>
                <w:sz w:val="24"/>
                <w:szCs w:val="24"/>
                <w:lang w:val="uk-UA"/>
              </w:rPr>
            </w:pPr>
            <w:r>
              <w:rPr>
                <w:b/>
                <w:sz w:val="24"/>
                <w:szCs w:val="24"/>
                <w:lang w:val="uk-UA"/>
              </w:rPr>
              <w:t>2019 року</w:t>
            </w:r>
          </w:p>
        </w:tc>
      </w:tr>
      <w:tr w:rsidR="00E52B5A" w:rsidRPr="00636B40" w:rsidTr="00595D0D">
        <w:trPr>
          <w:jc w:val="center"/>
        </w:trPr>
        <w:tc>
          <w:tcPr>
            <w:tcW w:w="631"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w:t>
            </w:r>
          </w:p>
        </w:tc>
        <w:tc>
          <w:tcPr>
            <w:tcW w:w="2809"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Облік дітей  ССНД, з них:</w:t>
            </w:r>
          </w:p>
        </w:tc>
        <w:tc>
          <w:tcPr>
            <w:tcW w:w="80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eastAsia="ru-RU"/>
              </w:rPr>
            </w:pPr>
            <w:r w:rsidRPr="0007165C">
              <w:rPr>
                <w:sz w:val="24"/>
                <w:szCs w:val="24"/>
                <w:lang w:val="uk-UA"/>
              </w:rPr>
              <w:t>173</w:t>
            </w:r>
          </w:p>
        </w:tc>
        <w:tc>
          <w:tcPr>
            <w:tcW w:w="75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200</w:t>
            </w:r>
          </w:p>
        </w:tc>
      </w:tr>
      <w:tr w:rsidR="00E52B5A" w:rsidRPr="00636B40" w:rsidTr="00595D0D">
        <w:trPr>
          <w:jc w:val="center"/>
        </w:trPr>
        <w:tc>
          <w:tcPr>
            <w:tcW w:w="631"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1.1</w:t>
            </w:r>
          </w:p>
        </w:tc>
        <w:tc>
          <w:tcPr>
            <w:tcW w:w="2809"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 діти – сироти</w:t>
            </w:r>
          </w:p>
        </w:tc>
        <w:tc>
          <w:tcPr>
            <w:tcW w:w="80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29</w:t>
            </w:r>
          </w:p>
        </w:tc>
        <w:tc>
          <w:tcPr>
            <w:tcW w:w="75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35</w:t>
            </w:r>
          </w:p>
        </w:tc>
      </w:tr>
      <w:tr w:rsidR="00E52B5A" w:rsidRPr="00636B40" w:rsidTr="00595D0D">
        <w:trPr>
          <w:jc w:val="center"/>
        </w:trPr>
        <w:tc>
          <w:tcPr>
            <w:tcW w:w="631"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1.2</w:t>
            </w:r>
          </w:p>
        </w:tc>
        <w:tc>
          <w:tcPr>
            <w:tcW w:w="2809"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 діти, позбавлені батьківського піклування</w:t>
            </w:r>
          </w:p>
        </w:tc>
        <w:tc>
          <w:tcPr>
            <w:tcW w:w="80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100</w:t>
            </w:r>
          </w:p>
        </w:tc>
        <w:tc>
          <w:tcPr>
            <w:tcW w:w="75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112</w:t>
            </w:r>
          </w:p>
        </w:tc>
      </w:tr>
      <w:tr w:rsidR="00E52B5A" w:rsidRPr="00636B40" w:rsidTr="00595D0D">
        <w:trPr>
          <w:jc w:val="center"/>
        </w:trPr>
        <w:tc>
          <w:tcPr>
            <w:tcW w:w="631"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1.3</w:t>
            </w:r>
          </w:p>
        </w:tc>
        <w:tc>
          <w:tcPr>
            <w:tcW w:w="2809"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 діти, що опинились в складних життєвих обставинах</w:t>
            </w:r>
          </w:p>
        </w:tc>
        <w:tc>
          <w:tcPr>
            <w:tcW w:w="80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44</w:t>
            </w:r>
          </w:p>
        </w:tc>
        <w:tc>
          <w:tcPr>
            <w:tcW w:w="75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53</w:t>
            </w:r>
          </w:p>
        </w:tc>
      </w:tr>
      <w:tr w:rsidR="00E52B5A" w:rsidRPr="00636B40" w:rsidTr="00595D0D">
        <w:trPr>
          <w:jc w:val="center"/>
        </w:trPr>
        <w:tc>
          <w:tcPr>
            <w:tcW w:w="631"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2.</w:t>
            </w:r>
          </w:p>
        </w:tc>
        <w:tc>
          <w:tcPr>
            <w:tcW w:w="2809"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Влаштовано під опіку, піклування</w:t>
            </w:r>
          </w:p>
        </w:tc>
        <w:tc>
          <w:tcPr>
            <w:tcW w:w="80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12</w:t>
            </w:r>
          </w:p>
        </w:tc>
        <w:tc>
          <w:tcPr>
            <w:tcW w:w="75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15</w:t>
            </w:r>
          </w:p>
        </w:tc>
      </w:tr>
      <w:tr w:rsidR="00E52B5A" w:rsidRPr="00636B40" w:rsidTr="00595D0D">
        <w:trPr>
          <w:jc w:val="center"/>
        </w:trPr>
        <w:tc>
          <w:tcPr>
            <w:tcW w:w="631"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3.</w:t>
            </w:r>
          </w:p>
        </w:tc>
        <w:tc>
          <w:tcPr>
            <w:tcW w:w="2809"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Функціонує прийомних сімей, в них виховується дітей</w:t>
            </w:r>
          </w:p>
        </w:tc>
        <w:tc>
          <w:tcPr>
            <w:tcW w:w="80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10/11</w:t>
            </w:r>
          </w:p>
        </w:tc>
        <w:tc>
          <w:tcPr>
            <w:tcW w:w="75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10/11</w:t>
            </w:r>
          </w:p>
        </w:tc>
      </w:tr>
      <w:tr w:rsidR="00E52B5A" w:rsidRPr="00636B40" w:rsidTr="00595D0D">
        <w:trPr>
          <w:jc w:val="center"/>
        </w:trPr>
        <w:tc>
          <w:tcPr>
            <w:tcW w:w="631"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4.</w:t>
            </w:r>
          </w:p>
        </w:tc>
        <w:tc>
          <w:tcPr>
            <w:tcW w:w="2809"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Усиновлено</w:t>
            </w:r>
          </w:p>
        </w:tc>
        <w:tc>
          <w:tcPr>
            <w:tcW w:w="80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9</w:t>
            </w:r>
          </w:p>
        </w:tc>
        <w:tc>
          <w:tcPr>
            <w:tcW w:w="75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11</w:t>
            </w:r>
          </w:p>
        </w:tc>
      </w:tr>
      <w:tr w:rsidR="00E52B5A" w:rsidRPr="00636B40" w:rsidTr="00595D0D">
        <w:trPr>
          <w:jc w:val="center"/>
        </w:trPr>
        <w:tc>
          <w:tcPr>
            <w:tcW w:w="631"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5.</w:t>
            </w:r>
          </w:p>
        </w:tc>
        <w:tc>
          <w:tcPr>
            <w:tcW w:w="2809"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Проведено з дітьми профілактичних бесід</w:t>
            </w:r>
          </w:p>
        </w:tc>
        <w:tc>
          <w:tcPr>
            <w:tcW w:w="80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95</w:t>
            </w:r>
          </w:p>
        </w:tc>
        <w:tc>
          <w:tcPr>
            <w:tcW w:w="75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116</w:t>
            </w:r>
          </w:p>
        </w:tc>
      </w:tr>
      <w:tr w:rsidR="00E52B5A" w:rsidRPr="00636B40" w:rsidTr="00595D0D">
        <w:trPr>
          <w:jc w:val="center"/>
        </w:trPr>
        <w:tc>
          <w:tcPr>
            <w:tcW w:w="631"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6.</w:t>
            </w:r>
          </w:p>
        </w:tc>
        <w:tc>
          <w:tcPr>
            <w:tcW w:w="2809"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Проведено з батьками профілактичних бесід</w:t>
            </w:r>
          </w:p>
        </w:tc>
        <w:tc>
          <w:tcPr>
            <w:tcW w:w="80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74</w:t>
            </w:r>
          </w:p>
        </w:tc>
        <w:tc>
          <w:tcPr>
            <w:tcW w:w="75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98</w:t>
            </w:r>
          </w:p>
        </w:tc>
      </w:tr>
      <w:tr w:rsidR="00E52B5A" w:rsidRPr="00636B40" w:rsidTr="00595D0D">
        <w:trPr>
          <w:jc w:val="center"/>
        </w:trPr>
        <w:tc>
          <w:tcPr>
            <w:tcW w:w="631"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7.</w:t>
            </w:r>
          </w:p>
        </w:tc>
        <w:tc>
          <w:tcPr>
            <w:tcW w:w="2809"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Проведено в навчальних закладах:</w:t>
            </w:r>
            <w:r w:rsidRPr="0007165C">
              <w:rPr>
                <w:sz w:val="24"/>
                <w:szCs w:val="24"/>
                <w:lang w:val="ru-RU"/>
              </w:rPr>
              <w:t>лекцій</w:t>
            </w:r>
            <w:r w:rsidRPr="0007165C">
              <w:rPr>
                <w:sz w:val="24"/>
                <w:szCs w:val="24"/>
                <w:lang w:val="uk-UA"/>
              </w:rPr>
              <w:t>,семінарів, «круглих столів»</w:t>
            </w:r>
          </w:p>
        </w:tc>
        <w:tc>
          <w:tcPr>
            <w:tcW w:w="80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85</w:t>
            </w:r>
          </w:p>
        </w:tc>
        <w:tc>
          <w:tcPr>
            <w:tcW w:w="75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133</w:t>
            </w:r>
          </w:p>
        </w:tc>
      </w:tr>
      <w:tr w:rsidR="00E52B5A" w:rsidRPr="00636B40" w:rsidTr="00595D0D">
        <w:trPr>
          <w:jc w:val="center"/>
        </w:trPr>
        <w:tc>
          <w:tcPr>
            <w:tcW w:w="631"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8.</w:t>
            </w:r>
          </w:p>
        </w:tc>
        <w:tc>
          <w:tcPr>
            <w:tcW w:w="2809"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 xml:space="preserve">Проведено перевірок навчальних закладів з організації виховної роботи, спеціальних закладів для дітей-сиріт та дітей,позбавлених батьківського </w:t>
            </w:r>
            <w:r w:rsidRPr="0007165C">
              <w:rPr>
                <w:sz w:val="24"/>
                <w:szCs w:val="24"/>
                <w:lang w:val="uk-UA"/>
              </w:rPr>
              <w:lastRenderedPageBreak/>
              <w:t>піклування</w:t>
            </w:r>
          </w:p>
        </w:tc>
        <w:tc>
          <w:tcPr>
            <w:tcW w:w="80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lastRenderedPageBreak/>
              <w:t>10</w:t>
            </w:r>
          </w:p>
        </w:tc>
        <w:tc>
          <w:tcPr>
            <w:tcW w:w="75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7</w:t>
            </w:r>
          </w:p>
        </w:tc>
      </w:tr>
      <w:tr w:rsidR="00E52B5A" w:rsidRPr="00636B40" w:rsidTr="00595D0D">
        <w:trPr>
          <w:jc w:val="center"/>
        </w:trPr>
        <w:tc>
          <w:tcPr>
            <w:tcW w:w="631"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lastRenderedPageBreak/>
              <w:t>9.</w:t>
            </w:r>
          </w:p>
        </w:tc>
        <w:tc>
          <w:tcPr>
            <w:tcW w:w="2809"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Взято участь у судових засіданнях</w:t>
            </w:r>
          </w:p>
        </w:tc>
        <w:tc>
          <w:tcPr>
            <w:tcW w:w="80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176</w:t>
            </w:r>
          </w:p>
        </w:tc>
        <w:tc>
          <w:tcPr>
            <w:tcW w:w="75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210</w:t>
            </w:r>
          </w:p>
        </w:tc>
      </w:tr>
      <w:tr w:rsidR="00E52B5A" w:rsidRPr="00636B40" w:rsidTr="00595D0D">
        <w:trPr>
          <w:jc w:val="center"/>
        </w:trPr>
        <w:tc>
          <w:tcPr>
            <w:tcW w:w="631"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10.</w:t>
            </w:r>
          </w:p>
        </w:tc>
        <w:tc>
          <w:tcPr>
            <w:tcW w:w="2809"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Проведено засідань комісії з питань захисту прав дитини/винесено рішень</w:t>
            </w:r>
          </w:p>
        </w:tc>
        <w:tc>
          <w:tcPr>
            <w:tcW w:w="80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10/265</w:t>
            </w:r>
          </w:p>
        </w:tc>
        <w:tc>
          <w:tcPr>
            <w:tcW w:w="75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11/338</w:t>
            </w:r>
          </w:p>
        </w:tc>
      </w:tr>
      <w:tr w:rsidR="00E52B5A" w:rsidRPr="00636B40" w:rsidTr="00595D0D">
        <w:trPr>
          <w:jc w:val="center"/>
        </w:trPr>
        <w:tc>
          <w:tcPr>
            <w:tcW w:w="631"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12.</w:t>
            </w:r>
          </w:p>
        </w:tc>
        <w:tc>
          <w:tcPr>
            <w:tcW w:w="2809"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Підготовлено проектів рішень виконавчого комітету:</w:t>
            </w:r>
          </w:p>
        </w:tc>
        <w:tc>
          <w:tcPr>
            <w:tcW w:w="80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192</w:t>
            </w:r>
          </w:p>
        </w:tc>
        <w:tc>
          <w:tcPr>
            <w:tcW w:w="75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243</w:t>
            </w:r>
          </w:p>
        </w:tc>
      </w:tr>
      <w:tr w:rsidR="00E52B5A" w:rsidRPr="00636B40" w:rsidTr="00595D0D">
        <w:trPr>
          <w:jc w:val="center"/>
        </w:trPr>
        <w:tc>
          <w:tcPr>
            <w:tcW w:w="631"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12.1</w:t>
            </w:r>
          </w:p>
        </w:tc>
        <w:tc>
          <w:tcPr>
            <w:tcW w:w="2809"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 про надання  статусу дитині</w:t>
            </w:r>
          </w:p>
        </w:tc>
        <w:tc>
          <w:tcPr>
            <w:tcW w:w="80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6</w:t>
            </w:r>
          </w:p>
        </w:tc>
        <w:tc>
          <w:tcPr>
            <w:tcW w:w="75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15</w:t>
            </w:r>
          </w:p>
        </w:tc>
      </w:tr>
      <w:tr w:rsidR="00E52B5A" w:rsidRPr="00636B40" w:rsidTr="00595D0D">
        <w:trPr>
          <w:jc w:val="center"/>
        </w:trPr>
        <w:tc>
          <w:tcPr>
            <w:tcW w:w="631"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12.2</w:t>
            </w:r>
          </w:p>
        </w:tc>
        <w:tc>
          <w:tcPr>
            <w:tcW w:w="2809"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 про встановлення опіки, піклування</w:t>
            </w:r>
          </w:p>
        </w:tc>
        <w:tc>
          <w:tcPr>
            <w:tcW w:w="80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5</w:t>
            </w:r>
          </w:p>
        </w:tc>
        <w:tc>
          <w:tcPr>
            <w:tcW w:w="75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11</w:t>
            </w:r>
          </w:p>
        </w:tc>
      </w:tr>
      <w:tr w:rsidR="00E52B5A" w:rsidRPr="00636B40" w:rsidTr="00595D0D">
        <w:trPr>
          <w:jc w:val="center"/>
        </w:trPr>
        <w:tc>
          <w:tcPr>
            <w:tcW w:w="631"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12.3</w:t>
            </w:r>
          </w:p>
        </w:tc>
        <w:tc>
          <w:tcPr>
            <w:tcW w:w="2809"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 про встановлення опіки над майном</w:t>
            </w:r>
          </w:p>
        </w:tc>
        <w:tc>
          <w:tcPr>
            <w:tcW w:w="80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2</w:t>
            </w:r>
          </w:p>
        </w:tc>
        <w:tc>
          <w:tcPr>
            <w:tcW w:w="75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7</w:t>
            </w:r>
          </w:p>
        </w:tc>
      </w:tr>
      <w:tr w:rsidR="00E52B5A" w:rsidRPr="00636B40" w:rsidTr="00595D0D">
        <w:trPr>
          <w:jc w:val="center"/>
        </w:trPr>
        <w:tc>
          <w:tcPr>
            <w:tcW w:w="631"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12.4</w:t>
            </w:r>
          </w:p>
        </w:tc>
        <w:tc>
          <w:tcPr>
            <w:tcW w:w="2809"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 про затвердження висновку органу опіки та піклування про позбавлення батьківських прав</w:t>
            </w:r>
          </w:p>
        </w:tc>
        <w:tc>
          <w:tcPr>
            <w:tcW w:w="80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16</w:t>
            </w:r>
          </w:p>
        </w:tc>
        <w:tc>
          <w:tcPr>
            <w:tcW w:w="75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19</w:t>
            </w:r>
          </w:p>
        </w:tc>
      </w:tr>
      <w:tr w:rsidR="00E52B5A" w:rsidRPr="00636B40" w:rsidTr="00595D0D">
        <w:trPr>
          <w:jc w:val="center"/>
        </w:trPr>
        <w:tc>
          <w:tcPr>
            <w:tcW w:w="631"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12.5</w:t>
            </w:r>
          </w:p>
        </w:tc>
        <w:tc>
          <w:tcPr>
            <w:tcW w:w="2809"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 про затвердження висновку органу опіки та піклування про визначення місця проживання дитини</w:t>
            </w:r>
          </w:p>
        </w:tc>
        <w:tc>
          <w:tcPr>
            <w:tcW w:w="80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18</w:t>
            </w:r>
          </w:p>
        </w:tc>
        <w:tc>
          <w:tcPr>
            <w:tcW w:w="75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16</w:t>
            </w:r>
          </w:p>
        </w:tc>
      </w:tr>
      <w:tr w:rsidR="00E52B5A" w:rsidRPr="00636B40" w:rsidTr="00595D0D">
        <w:trPr>
          <w:jc w:val="center"/>
        </w:trPr>
        <w:tc>
          <w:tcPr>
            <w:tcW w:w="631"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12.6</w:t>
            </w:r>
          </w:p>
        </w:tc>
        <w:tc>
          <w:tcPr>
            <w:tcW w:w="2809"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 про затвердження висновку органу опіки та піклування про участь у вихованні дитини одного з батьків, що проживає окремо</w:t>
            </w:r>
          </w:p>
        </w:tc>
        <w:tc>
          <w:tcPr>
            <w:tcW w:w="80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14</w:t>
            </w:r>
          </w:p>
        </w:tc>
        <w:tc>
          <w:tcPr>
            <w:tcW w:w="755" w:type="pct"/>
            <w:tcBorders>
              <w:top w:val="single" w:sz="4" w:space="0" w:color="auto"/>
              <w:left w:val="single" w:sz="4" w:space="0" w:color="auto"/>
              <w:bottom w:val="single" w:sz="4" w:space="0" w:color="auto"/>
              <w:right w:val="single" w:sz="4" w:space="0" w:color="auto"/>
            </w:tcBorders>
            <w:hideMark/>
          </w:tcPr>
          <w:p w:rsidR="00E52B5A" w:rsidRPr="0007165C" w:rsidRDefault="00E52B5A" w:rsidP="00595D0D">
            <w:pPr>
              <w:spacing w:after="0" w:line="240" w:lineRule="auto"/>
              <w:jc w:val="both"/>
              <w:rPr>
                <w:sz w:val="24"/>
                <w:szCs w:val="24"/>
                <w:lang w:val="uk-UA" w:eastAsia="ru-RU"/>
              </w:rPr>
            </w:pPr>
            <w:r w:rsidRPr="0007165C">
              <w:rPr>
                <w:sz w:val="24"/>
                <w:szCs w:val="24"/>
                <w:lang w:val="uk-UA"/>
              </w:rPr>
              <w:t>11</w:t>
            </w:r>
          </w:p>
        </w:tc>
      </w:tr>
    </w:tbl>
    <w:p w:rsidR="00E52B5A" w:rsidRPr="00AA3963" w:rsidRDefault="00E52B5A" w:rsidP="00E52B5A">
      <w:pPr>
        <w:spacing w:after="0"/>
        <w:jc w:val="both"/>
        <w:rPr>
          <w:sz w:val="16"/>
          <w:szCs w:val="16"/>
          <w:lang w:val="uk-UA" w:eastAsia="ru-RU"/>
        </w:rPr>
      </w:pPr>
    </w:p>
    <w:p w:rsidR="00E52B5A" w:rsidRPr="00636B40" w:rsidRDefault="00E52B5A" w:rsidP="00E52B5A">
      <w:pPr>
        <w:spacing w:after="0" w:line="240" w:lineRule="auto"/>
        <w:ind w:firstLine="567"/>
        <w:jc w:val="both"/>
        <w:rPr>
          <w:sz w:val="27"/>
          <w:szCs w:val="27"/>
          <w:lang w:val="ru-RU"/>
        </w:rPr>
      </w:pPr>
      <w:r w:rsidRPr="00636B40">
        <w:rPr>
          <w:sz w:val="27"/>
          <w:szCs w:val="27"/>
          <w:lang w:val="uk-UA" w:eastAsia="ru-RU"/>
        </w:rPr>
        <w:t xml:space="preserve">У 2018 році для </w:t>
      </w:r>
      <w:r w:rsidRPr="00636B40">
        <w:rPr>
          <w:color w:val="000000"/>
          <w:sz w:val="27"/>
          <w:szCs w:val="27"/>
          <w:lang w:val="uk-UA"/>
        </w:rPr>
        <w:t xml:space="preserve">облаштування </w:t>
      </w:r>
      <w:r w:rsidRPr="00636B40">
        <w:rPr>
          <w:rStyle w:val="rvts7"/>
          <w:color w:val="000000"/>
          <w:sz w:val="27"/>
          <w:szCs w:val="27"/>
          <w:lang w:val="ru-RU"/>
        </w:rPr>
        <w:t>соціальн</w:t>
      </w:r>
      <w:r w:rsidRPr="00636B40">
        <w:rPr>
          <w:rStyle w:val="rvts7"/>
          <w:color w:val="000000"/>
          <w:sz w:val="27"/>
          <w:szCs w:val="27"/>
          <w:lang w:val="uk-UA"/>
        </w:rPr>
        <w:t>ого</w:t>
      </w:r>
      <w:r w:rsidRPr="00636B40">
        <w:rPr>
          <w:rStyle w:val="rvts7"/>
          <w:color w:val="000000"/>
          <w:sz w:val="27"/>
          <w:szCs w:val="27"/>
          <w:lang w:val="ru-RU"/>
        </w:rPr>
        <w:t xml:space="preserve"> житл</w:t>
      </w:r>
      <w:r w:rsidRPr="00636B40">
        <w:rPr>
          <w:rStyle w:val="rvts7"/>
          <w:color w:val="000000"/>
          <w:sz w:val="27"/>
          <w:szCs w:val="27"/>
          <w:lang w:val="uk-UA"/>
        </w:rPr>
        <w:t xml:space="preserve">а </w:t>
      </w:r>
      <w:r w:rsidRPr="00636B40">
        <w:rPr>
          <w:rStyle w:val="rvts9"/>
          <w:color w:val="000000"/>
          <w:sz w:val="27"/>
          <w:szCs w:val="27"/>
          <w:shd w:val="clear" w:color="auto" w:fill="FFFFFF"/>
          <w:lang w:val="ru-RU"/>
        </w:rPr>
        <w:t>для дітей-сиріт,</w:t>
      </w:r>
      <w:r w:rsidRPr="00636B40">
        <w:rPr>
          <w:sz w:val="27"/>
          <w:szCs w:val="27"/>
          <w:lang w:val="uk-UA" w:eastAsia="ru-RU"/>
        </w:rPr>
        <w:t xml:space="preserve"> п</w:t>
      </w:r>
      <w:r w:rsidRPr="00636B40">
        <w:rPr>
          <w:sz w:val="27"/>
          <w:szCs w:val="27"/>
          <w:lang w:val="uk-UA"/>
        </w:rPr>
        <w:t>ридбано дві квартири за рахунок субвенції  на загальну суму 2 050 600,00 (Два мільйони п’ятдесят тисяч шістсот грн. 00 коп.), у м. Тернополі по вул. Овочева, 9.Квартири знаходяться на 9 поверсі житлового будинку. Дані приміщення відведені під соціальне житло, де до досягнення 23-х річного віку можуть проживати 3 хлопці та 3 дівчини</w:t>
      </w:r>
    </w:p>
    <w:p w:rsidR="00E52B5A" w:rsidRPr="00636B40" w:rsidRDefault="00E52B5A" w:rsidP="00E52B5A">
      <w:pPr>
        <w:spacing w:after="0" w:line="240" w:lineRule="auto"/>
        <w:ind w:firstLine="567"/>
        <w:jc w:val="both"/>
        <w:rPr>
          <w:color w:val="000000"/>
          <w:sz w:val="27"/>
          <w:szCs w:val="27"/>
          <w:lang w:val="ru-RU"/>
        </w:rPr>
      </w:pPr>
      <w:r w:rsidRPr="00636B40">
        <w:rPr>
          <w:sz w:val="27"/>
          <w:szCs w:val="27"/>
          <w:lang w:val="ru-RU"/>
        </w:rPr>
        <w:t xml:space="preserve">З міського бюджету на виконання </w:t>
      </w:r>
      <w:r w:rsidRPr="00636B40">
        <w:rPr>
          <w:color w:val="000000"/>
          <w:sz w:val="27"/>
          <w:szCs w:val="27"/>
          <w:lang w:val="ru-RU"/>
        </w:rPr>
        <w:t xml:space="preserve">«Програми підтримки сім’ї та молоді в м. Тернополі на 2016–2019 роки» виділено </w:t>
      </w:r>
      <w:r w:rsidRPr="00636B40">
        <w:rPr>
          <w:sz w:val="27"/>
          <w:szCs w:val="27"/>
          <w:lang w:val="ru-RU"/>
        </w:rPr>
        <w:t>199</w:t>
      </w:r>
      <w:r w:rsidRPr="00636B40">
        <w:rPr>
          <w:color w:val="000000"/>
          <w:sz w:val="27"/>
          <w:szCs w:val="27"/>
          <w:lang w:val="ru-RU"/>
        </w:rPr>
        <w:t xml:space="preserve"> тис. грн. на оздоровлення вихованців спортивних шкіл (у 2018 році – 199 тис.грн.). За рахунок цих коштів </w:t>
      </w:r>
      <w:r w:rsidRPr="00636B40">
        <w:rPr>
          <w:sz w:val="27"/>
          <w:szCs w:val="27"/>
          <w:lang w:val="ru-RU"/>
        </w:rPr>
        <w:t xml:space="preserve">191 </w:t>
      </w:r>
      <w:r w:rsidRPr="00636B40">
        <w:rPr>
          <w:color w:val="000000"/>
          <w:sz w:val="27"/>
          <w:szCs w:val="27"/>
          <w:lang w:val="ru-RU"/>
        </w:rPr>
        <w:t>вихованець шкіл</w:t>
      </w:r>
      <w:r>
        <w:rPr>
          <w:color w:val="000000"/>
          <w:sz w:val="27"/>
          <w:szCs w:val="27"/>
          <w:lang w:val="ru-RU"/>
        </w:rPr>
        <w:t xml:space="preserve"> 10-16 років</w:t>
      </w:r>
      <w:r w:rsidRPr="00636B40">
        <w:rPr>
          <w:color w:val="000000"/>
          <w:sz w:val="27"/>
          <w:szCs w:val="27"/>
          <w:lang w:val="ru-RU"/>
        </w:rPr>
        <w:t xml:space="preserve"> був забезпечений відпочинковими та оздоровчими послугами (у 2018 році - 162).</w:t>
      </w:r>
    </w:p>
    <w:p w:rsidR="00E52B5A" w:rsidRPr="00636B40" w:rsidRDefault="00E52B5A" w:rsidP="00E52B5A">
      <w:pPr>
        <w:spacing w:after="0" w:line="240" w:lineRule="auto"/>
        <w:ind w:firstLine="567"/>
        <w:jc w:val="both"/>
        <w:rPr>
          <w:sz w:val="27"/>
          <w:szCs w:val="27"/>
          <w:lang w:val="ru-RU"/>
        </w:rPr>
      </w:pPr>
      <w:r w:rsidRPr="00636B40">
        <w:rPr>
          <w:color w:val="000000"/>
          <w:sz w:val="27"/>
          <w:szCs w:val="27"/>
          <w:lang w:val="ru-RU"/>
        </w:rPr>
        <w:t xml:space="preserve">Для 282 </w:t>
      </w:r>
      <w:r w:rsidRPr="00636B40">
        <w:rPr>
          <w:sz w:val="27"/>
          <w:szCs w:val="27"/>
          <w:lang w:val="ru-RU"/>
        </w:rPr>
        <w:t>дітей Дитячо-юнацьким пластовим центром проведено наметові табори на суму 105 тис. грн. (95 тис. грн.).</w:t>
      </w:r>
    </w:p>
    <w:p w:rsidR="00E52B5A" w:rsidRPr="00636B40" w:rsidRDefault="00E52B5A" w:rsidP="00E52B5A">
      <w:pPr>
        <w:spacing w:after="0" w:line="240" w:lineRule="auto"/>
        <w:ind w:firstLine="567"/>
        <w:jc w:val="both"/>
        <w:rPr>
          <w:color w:val="000000"/>
          <w:sz w:val="27"/>
          <w:szCs w:val="27"/>
          <w:lang w:val="ru-RU"/>
        </w:rPr>
      </w:pPr>
      <w:r w:rsidRPr="00636B40">
        <w:rPr>
          <w:color w:val="000000"/>
          <w:sz w:val="27"/>
          <w:szCs w:val="27"/>
          <w:lang w:val="ru-RU"/>
        </w:rPr>
        <w:tab/>
        <w:t>За кошти міського бюджету (172 276,00 грн.) на запрошення місцевої влади було організовано 2 поїздки для 40 дітей учасників антитерористичної операції в м. Таураге, Литва з метою ознайомлення з культурними та історичними традиціями Литви.</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За рахунок бюджетних коштів управлінням протягом року було оздоровлено 260 дітей</w:t>
      </w:r>
      <w:r>
        <w:rPr>
          <w:sz w:val="27"/>
          <w:szCs w:val="27"/>
          <w:lang w:val="ru-RU"/>
        </w:rPr>
        <w:t xml:space="preserve"> 7-16 років</w:t>
      </w:r>
      <w:r w:rsidRPr="00636B40">
        <w:rPr>
          <w:sz w:val="27"/>
          <w:szCs w:val="27"/>
          <w:lang w:val="ru-RU"/>
        </w:rPr>
        <w:t xml:space="preserve"> з різних соціальних категорій (2018 рік - 295), з них:</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діти учасників АТО – 207 осіб;</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діти з багатодітних сімей – 106 особа;</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малозабезпечені – 15 осіб;</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діти з інвалідністю – 4 особи;</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талановиті та обдаровані – 74 осіб;</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діти-сироти та позбавленні батьківського піклування – 25 осіб;</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діти, що перебувають на диспансерному обліку – 11 осіб;</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діти</w:t>
      </w:r>
      <w:r>
        <w:rPr>
          <w:sz w:val="27"/>
          <w:szCs w:val="27"/>
          <w:lang w:val="ru-RU"/>
        </w:rPr>
        <w:t xml:space="preserve"> з числа внутрішньо переміщених</w:t>
      </w:r>
      <w:r w:rsidRPr="00636B40">
        <w:rPr>
          <w:sz w:val="27"/>
          <w:szCs w:val="27"/>
          <w:lang w:val="ru-RU"/>
        </w:rPr>
        <w:t xml:space="preserve"> – 5 осіб.</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lastRenderedPageBreak/>
        <w:t xml:space="preserve">Здійснювалася робота щодо залучення молоді до активної громадської діяльності, підтримки дитячих і молодіжних громадських організацій, органів студентського самоврядування. </w:t>
      </w:r>
    </w:p>
    <w:p w:rsidR="00E52B5A" w:rsidRPr="00636B40" w:rsidRDefault="00E5732A" w:rsidP="00E52B5A">
      <w:pPr>
        <w:spacing w:after="0" w:line="240" w:lineRule="auto"/>
        <w:ind w:firstLine="567"/>
        <w:jc w:val="both"/>
        <w:rPr>
          <w:sz w:val="27"/>
          <w:szCs w:val="27"/>
          <w:lang w:val="ru-RU"/>
        </w:rPr>
      </w:pPr>
      <w:r>
        <w:rPr>
          <w:noProof/>
          <w:lang w:val="ru-RU" w:eastAsia="ru-RU"/>
        </w:rPr>
        <w:drawing>
          <wp:anchor distT="0" distB="0" distL="114300" distR="114300" simplePos="0" relativeHeight="251668480" behindDoc="0" locked="0" layoutInCell="1" allowOverlap="1">
            <wp:simplePos x="0" y="0"/>
            <wp:positionH relativeFrom="margin">
              <wp:align>left</wp:align>
            </wp:positionH>
            <wp:positionV relativeFrom="margin">
              <wp:align>top</wp:align>
            </wp:positionV>
            <wp:extent cx="3429000" cy="2705735"/>
            <wp:effectExtent l="0" t="0" r="0" b="0"/>
            <wp:wrapSquare wrapText="bothSides"/>
            <wp:docPr id="34" name="Рисунок 34" descr="https://scontent.flwo4-1.fna.fbcdn.net/v/t1.15752-9/88975809_619804968578017_2184900711593017344_n.jpg?_nc_cat=111&amp;_nc_sid=b96e70&amp;_nc_ohc=dmNzmRWNz-oAX8QxLm3&amp;_nc_ht=scontent.flwo4-1.fna&amp;oh=c6aaebc3c12aa585a8a329fca8d030f3&amp;oe=5E92FF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flwo4-1.fna.fbcdn.net/v/t1.15752-9/88975809_619804968578017_2184900711593017344_n.jpg?_nc_cat=111&amp;_nc_sid=b96e70&amp;_nc_ohc=dmNzmRWNz-oAX8QxLm3&amp;_nc_ht=scontent.flwo4-1.fna&amp;oh=c6aaebc3c12aa585a8a329fca8d030f3&amp;oe=5E92FF71"/>
                    <pic:cNvPicPr>
                      <a:picLocks noChangeAspect="1" noChangeArrowheads="1"/>
                    </pic:cNvPicPr>
                  </pic:nvPicPr>
                  <pic:blipFill>
                    <a:blip r:embed="rId60" r:link="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705735"/>
                    </a:xfrm>
                    <a:prstGeom prst="rect">
                      <a:avLst/>
                    </a:prstGeom>
                    <a:noFill/>
                    <a:ln>
                      <a:noFill/>
                    </a:ln>
                  </pic:spPr>
                </pic:pic>
              </a:graphicData>
            </a:graphic>
          </wp:anchor>
        </w:drawing>
      </w:r>
      <w:r w:rsidR="00E52B5A" w:rsidRPr="00636B40">
        <w:rPr>
          <w:sz w:val="27"/>
          <w:szCs w:val="27"/>
          <w:lang w:val="ru-RU"/>
        </w:rPr>
        <w:t>Щорічно понад 80 заходів ініційованих молодіжними громадськими організаціями міста отримують підтримку зі сторони міської ради. На реалізацію даних проектів спрямовуються не лише фінансові</w:t>
      </w:r>
      <w:r w:rsidR="00E52B5A">
        <w:rPr>
          <w:sz w:val="27"/>
          <w:szCs w:val="27"/>
          <w:lang w:val="ru-RU"/>
        </w:rPr>
        <w:t>,</w:t>
      </w:r>
      <w:r w:rsidR="00E52B5A" w:rsidRPr="00636B40">
        <w:rPr>
          <w:sz w:val="27"/>
          <w:szCs w:val="27"/>
          <w:lang w:val="ru-RU"/>
        </w:rPr>
        <w:t xml:space="preserve"> але й інші наявні ресурси виконавчих органів ради.</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Протягом року на забезпечення заходів-переможців конкурсу проектів громадських організацій передбачено та використано кошт</w:t>
      </w:r>
      <w:r w:rsidR="00495064">
        <w:rPr>
          <w:sz w:val="27"/>
          <w:szCs w:val="27"/>
          <w:lang w:val="ru-RU"/>
        </w:rPr>
        <w:t xml:space="preserve">ів на суму 250 000 грн., а це </w:t>
      </w:r>
      <w:r w:rsidRPr="00636B40">
        <w:rPr>
          <w:sz w:val="27"/>
          <w:szCs w:val="27"/>
          <w:lang w:val="ru-RU"/>
        </w:rPr>
        <w:t>19 заходів</w:t>
      </w:r>
      <w:r w:rsidR="00495064">
        <w:rPr>
          <w:sz w:val="27"/>
          <w:szCs w:val="27"/>
          <w:lang w:val="ru-RU"/>
        </w:rPr>
        <w:t>,</w:t>
      </w:r>
      <w:r w:rsidRPr="00636B40">
        <w:rPr>
          <w:sz w:val="27"/>
          <w:szCs w:val="27"/>
          <w:lang w:val="ru-RU"/>
        </w:rPr>
        <w:t xml:space="preserve"> спрямованих на розвиток інтелектуальних, творчих здібностей молоді, формування їх активної громадської позиції, які стали прикладом співпраці громадських інституцій та органів місцевого самоврядування. Окрім того закладено кошти на підтримку ініціатив молоді – 590 тис. грн. </w:t>
      </w:r>
    </w:p>
    <w:p w:rsidR="00E52B5A" w:rsidRPr="00636B40" w:rsidRDefault="00E52B5A" w:rsidP="00E52B5A">
      <w:pPr>
        <w:spacing w:after="0" w:line="240" w:lineRule="auto"/>
        <w:ind w:firstLine="567"/>
        <w:jc w:val="both"/>
        <w:rPr>
          <w:sz w:val="27"/>
          <w:szCs w:val="27"/>
          <w:lang w:val="ru-RU"/>
        </w:rPr>
      </w:pPr>
      <w:r w:rsidRPr="00636B40">
        <w:rPr>
          <w:sz w:val="27"/>
          <w:szCs w:val="27"/>
          <w:lang w:val="ru-RU"/>
        </w:rPr>
        <w:t>Також, на підтримку заходів громадських організацій спрямовуються кошти, передбачені у Програмі розвитку фізичної культури і спорту в місті Тернополі, що включені</w:t>
      </w:r>
      <w:r>
        <w:rPr>
          <w:sz w:val="27"/>
          <w:szCs w:val="27"/>
          <w:lang w:val="ru-RU"/>
        </w:rPr>
        <w:t xml:space="preserve"> у календарний план управління в</w:t>
      </w:r>
      <w:r w:rsidRPr="00636B40">
        <w:rPr>
          <w:sz w:val="27"/>
          <w:szCs w:val="27"/>
          <w:lang w:val="ru-RU"/>
        </w:rPr>
        <w:t xml:space="preserve"> справах сім’ї, молодіжної політики і спорту.</w:t>
      </w:r>
    </w:p>
    <w:p w:rsidR="00E52B5A" w:rsidRPr="00636B40" w:rsidRDefault="00E52B5A" w:rsidP="00E52B5A">
      <w:pPr>
        <w:spacing w:after="0" w:line="240" w:lineRule="auto"/>
        <w:ind w:firstLine="567"/>
        <w:jc w:val="both"/>
        <w:rPr>
          <w:bCs/>
          <w:sz w:val="27"/>
          <w:szCs w:val="27"/>
          <w:lang w:val="ru-RU"/>
        </w:rPr>
      </w:pPr>
      <w:r w:rsidRPr="00636B40">
        <w:rPr>
          <w:sz w:val="27"/>
          <w:szCs w:val="27"/>
          <w:lang w:val="ru-RU"/>
        </w:rPr>
        <w:t xml:space="preserve">Першочергову підтримку отримують ті організації, які мають </w:t>
      </w:r>
      <w:r w:rsidRPr="00636B40">
        <w:rPr>
          <w:bCs/>
          <w:sz w:val="27"/>
          <w:szCs w:val="27"/>
          <w:lang w:val="ru-RU"/>
        </w:rPr>
        <w:t xml:space="preserve">реальні ідеї, чітке розуміння значимості проекту для громади міста та бажання співпрацювати. </w:t>
      </w:r>
    </w:p>
    <w:p w:rsidR="00E52B5A" w:rsidRPr="00636B40" w:rsidRDefault="00E52B5A" w:rsidP="00E52B5A">
      <w:pPr>
        <w:spacing w:after="0" w:line="240" w:lineRule="auto"/>
        <w:ind w:firstLine="567"/>
        <w:jc w:val="both"/>
        <w:rPr>
          <w:bCs/>
          <w:sz w:val="27"/>
          <w:szCs w:val="27"/>
          <w:lang w:val="ru-RU"/>
        </w:rPr>
      </w:pPr>
      <w:r w:rsidRPr="00636B40">
        <w:rPr>
          <w:bCs/>
          <w:sz w:val="27"/>
          <w:szCs w:val="27"/>
          <w:lang w:val="ru-RU"/>
        </w:rPr>
        <w:t>Варто зазначити, що проекти є різноплановими:</w:t>
      </w:r>
      <w:r>
        <w:rPr>
          <w:bCs/>
          <w:sz w:val="27"/>
          <w:szCs w:val="27"/>
          <w:lang w:val="ru-RU"/>
        </w:rPr>
        <w:t xml:space="preserve"> освітні,</w:t>
      </w:r>
      <w:r w:rsidRPr="00636B40">
        <w:rPr>
          <w:bCs/>
          <w:sz w:val="27"/>
          <w:szCs w:val="27"/>
          <w:lang w:val="ru-RU"/>
        </w:rPr>
        <w:t xml:space="preserve"> культурно-виховні і навіть проекти соціально-реабілітаційного характеру.</w:t>
      </w:r>
    </w:p>
    <w:p w:rsidR="00E52B5A" w:rsidRPr="00636B40" w:rsidRDefault="00E52B5A" w:rsidP="00E52B5A">
      <w:pPr>
        <w:spacing w:after="0" w:line="240" w:lineRule="auto"/>
        <w:ind w:firstLine="567"/>
        <w:jc w:val="both"/>
        <w:rPr>
          <w:sz w:val="27"/>
          <w:szCs w:val="27"/>
          <w:lang w:val="ru-RU"/>
        </w:rPr>
      </w:pPr>
      <w:r w:rsidRPr="00636B40">
        <w:rPr>
          <w:rStyle w:val="FontStyle12"/>
          <w:sz w:val="27"/>
          <w:szCs w:val="27"/>
          <w:lang w:val="ru-RU"/>
        </w:rPr>
        <w:t>Більшість проектів молоді відрізняється насиченістю різноманітних заходів, родзинкою яких є те, що молоді тернополяни вже не пасивні спостерігачі даних святкувань, а повноправні організатори та активні їх учасники.</w:t>
      </w:r>
      <w:r w:rsidRPr="00636B40">
        <w:rPr>
          <w:sz w:val="27"/>
          <w:szCs w:val="27"/>
          <w:lang w:val="ru-RU"/>
        </w:rPr>
        <w:t xml:space="preserve"> Будь які ідеї молоді, зреалізовані спільними зусиллями є чудовою промоцією міста.</w:t>
      </w:r>
    </w:p>
    <w:p w:rsidR="00A12A9F" w:rsidRPr="00636B40" w:rsidRDefault="00E5732A" w:rsidP="00A12A9F">
      <w:pPr>
        <w:spacing w:after="0" w:line="240" w:lineRule="auto"/>
        <w:jc w:val="both"/>
        <w:rPr>
          <w:bCs/>
          <w:sz w:val="27"/>
          <w:szCs w:val="27"/>
          <w:lang w:val="ru-RU"/>
        </w:rPr>
      </w:pPr>
      <w:r>
        <w:rPr>
          <w:noProof/>
          <w:lang w:val="ru-RU" w:eastAsia="ru-RU"/>
        </w:rPr>
        <w:drawing>
          <wp:inline distT="0" distB="0" distL="0" distR="0">
            <wp:extent cx="5905500" cy="2562225"/>
            <wp:effectExtent l="0" t="0" r="0" b="0"/>
            <wp:docPr id="16" name="Рисунок 16" descr="Картинки по запросу &quot;спортивні обєкти  тернопіл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quot;спортивні обєкти  тернопіль&quot;"/>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2562225"/>
                    </a:xfrm>
                    <a:prstGeom prst="rect">
                      <a:avLst/>
                    </a:prstGeom>
                    <a:noFill/>
                    <a:ln>
                      <a:noFill/>
                    </a:ln>
                  </pic:spPr>
                </pic:pic>
              </a:graphicData>
            </a:graphic>
          </wp:inline>
        </w:drawing>
      </w:r>
    </w:p>
    <w:p w:rsidR="00A12A9F" w:rsidRDefault="00A12A9F" w:rsidP="009A2152">
      <w:pPr>
        <w:spacing w:after="0" w:line="240" w:lineRule="auto"/>
        <w:ind w:firstLine="567"/>
        <w:jc w:val="both"/>
        <w:rPr>
          <w:bCs/>
          <w:sz w:val="27"/>
          <w:szCs w:val="27"/>
          <w:lang w:val="ru-RU"/>
        </w:rPr>
      </w:pPr>
      <w:r w:rsidRPr="00636B40">
        <w:rPr>
          <w:bCs/>
          <w:sz w:val="27"/>
          <w:szCs w:val="27"/>
          <w:lang w:val="ru-RU"/>
        </w:rPr>
        <w:lastRenderedPageBreak/>
        <w:t>Щорічно міська рада</w:t>
      </w:r>
      <w:r>
        <w:rPr>
          <w:bCs/>
          <w:sz w:val="27"/>
          <w:szCs w:val="27"/>
          <w:lang w:val="ru-RU"/>
        </w:rPr>
        <w:t xml:space="preserve"> в рамках «Програми</w:t>
      </w:r>
      <w:r w:rsidRPr="00170FD4">
        <w:rPr>
          <w:bCs/>
          <w:sz w:val="27"/>
          <w:szCs w:val="27"/>
          <w:lang w:val="ru-RU"/>
        </w:rPr>
        <w:t xml:space="preserve"> розвитку фізичної культури і спорту в м. Тернополі на 2017-2020 роки»</w:t>
      </w:r>
      <w:r w:rsidRPr="00636B40">
        <w:rPr>
          <w:bCs/>
          <w:sz w:val="27"/>
          <w:szCs w:val="27"/>
          <w:lang w:val="ru-RU"/>
        </w:rPr>
        <w:t xml:space="preserve"> збільшує фінансування галузі та розширяє мережу спортивних об’єктів міста.</w:t>
      </w:r>
    </w:p>
    <w:p w:rsidR="00E52B5A" w:rsidRPr="00636B40" w:rsidRDefault="00E52B5A" w:rsidP="00E52B5A">
      <w:pPr>
        <w:spacing w:after="0" w:line="240" w:lineRule="auto"/>
        <w:ind w:firstLine="567"/>
        <w:jc w:val="both"/>
        <w:rPr>
          <w:bCs/>
          <w:sz w:val="27"/>
          <w:szCs w:val="27"/>
          <w:lang w:val="ru-RU"/>
        </w:rPr>
      </w:pPr>
      <w:r w:rsidRPr="00636B40">
        <w:rPr>
          <w:bCs/>
          <w:sz w:val="27"/>
          <w:szCs w:val="27"/>
          <w:lang w:val="ru-RU"/>
        </w:rPr>
        <w:t>На проведення загальноміс</w:t>
      </w:r>
      <w:r>
        <w:rPr>
          <w:bCs/>
          <w:sz w:val="27"/>
          <w:szCs w:val="27"/>
          <w:lang w:val="ru-RU"/>
        </w:rPr>
        <w:t xml:space="preserve">ьких спортивно-масових заходів </w:t>
      </w:r>
      <w:r w:rsidRPr="00636B40">
        <w:rPr>
          <w:bCs/>
          <w:sz w:val="27"/>
          <w:szCs w:val="27"/>
          <w:lang w:val="ru-RU"/>
        </w:rPr>
        <w:t>різного рівня, забезпечення участі збірних команд міста у змаганнях з бюджету цього року було виділено коштів на сумі 1,8млн.грн. (2018-1,645млн.грн.).</w:t>
      </w:r>
    </w:p>
    <w:p w:rsidR="00E52B5A" w:rsidRPr="00636B40" w:rsidRDefault="00E52B5A" w:rsidP="00E52B5A">
      <w:pPr>
        <w:spacing w:after="0" w:line="240" w:lineRule="auto"/>
        <w:ind w:firstLine="567"/>
        <w:jc w:val="both"/>
        <w:rPr>
          <w:bCs/>
          <w:sz w:val="27"/>
          <w:szCs w:val="27"/>
          <w:lang w:val="ru-RU"/>
        </w:rPr>
      </w:pPr>
      <w:r w:rsidRPr="00636B40">
        <w:rPr>
          <w:bCs/>
          <w:sz w:val="27"/>
          <w:szCs w:val="27"/>
          <w:lang w:val="ru-RU"/>
        </w:rPr>
        <w:t>135 спортсменів вихованців комунальних ДЮСШ міста у 2019 роцістали переможцями та призерами чемпіонатів України у різних вікових категоріях (2018 рік - 83).</w:t>
      </w:r>
    </w:p>
    <w:p w:rsidR="00E52B5A" w:rsidRPr="00636B40" w:rsidRDefault="00E52B5A" w:rsidP="00E52B5A">
      <w:pPr>
        <w:spacing w:after="0" w:line="240" w:lineRule="auto"/>
        <w:ind w:firstLine="567"/>
        <w:jc w:val="both"/>
        <w:rPr>
          <w:bCs/>
          <w:sz w:val="27"/>
          <w:szCs w:val="27"/>
          <w:lang w:val="ru-RU"/>
        </w:rPr>
      </w:pPr>
      <w:r w:rsidRPr="00636B40">
        <w:rPr>
          <w:bCs/>
          <w:sz w:val="27"/>
          <w:szCs w:val="27"/>
          <w:lang w:val="ru-RU"/>
        </w:rPr>
        <w:t>Значна увага приділяється підготовці спортивних резервів. У дитячо-юнацьких спортивни</w:t>
      </w:r>
      <w:r w:rsidR="00D31F1A">
        <w:rPr>
          <w:bCs/>
          <w:sz w:val="27"/>
          <w:szCs w:val="27"/>
          <w:lang w:val="ru-RU"/>
        </w:rPr>
        <w:t>х школах міста займається понад</w:t>
      </w:r>
      <w:r w:rsidRPr="00636B40">
        <w:rPr>
          <w:bCs/>
          <w:sz w:val="27"/>
          <w:szCs w:val="27"/>
          <w:lang w:val="ru-RU"/>
        </w:rPr>
        <w:t>дітей</w:t>
      </w:r>
      <w:r>
        <w:rPr>
          <w:bCs/>
          <w:sz w:val="27"/>
          <w:szCs w:val="27"/>
          <w:lang w:val="ru-RU"/>
        </w:rPr>
        <w:t xml:space="preserve"> 12-17 років</w:t>
      </w:r>
      <w:r w:rsidRPr="00636B40">
        <w:rPr>
          <w:bCs/>
          <w:sz w:val="27"/>
          <w:szCs w:val="27"/>
          <w:lang w:val="ru-RU"/>
        </w:rPr>
        <w:t xml:space="preserve"> під керівництвом 150 висококваліфікованих тренерів. </w:t>
      </w:r>
    </w:p>
    <w:p w:rsidR="00E52B5A" w:rsidRPr="00636B40" w:rsidRDefault="00E52B5A" w:rsidP="00E52B5A">
      <w:pPr>
        <w:pStyle w:val="ac"/>
        <w:ind w:left="0" w:firstLine="567"/>
        <w:jc w:val="both"/>
        <w:rPr>
          <w:bCs/>
          <w:sz w:val="27"/>
          <w:szCs w:val="27"/>
        </w:rPr>
      </w:pPr>
      <w:r w:rsidRPr="00636B40">
        <w:rPr>
          <w:bCs/>
          <w:sz w:val="27"/>
          <w:szCs w:val="27"/>
        </w:rPr>
        <w:t>За 10 місяців 2019 року вихованці комунальних ДЮСШ виконали наступні нормативи для присвоєння звань та розрядів:</w:t>
      </w:r>
    </w:p>
    <w:p w:rsidR="00E52B5A" w:rsidRPr="00636B40" w:rsidRDefault="00E52B5A" w:rsidP="00E52B5A">
      <w:pPr>
        <w:pStyle w:val="ac"/>
        <w:numPr>
          <w:ilvl w:val="0"/>
          <w:numId w:val="17"/>
        </w:numPr>
        <w:ind w:left="0" w:firstLine="567"/>
        <w:jc w:val="both"/>
        <w:rPr>
          <w:bCs/>
          <w:sz w:val="27"/>
          <w:szCs w:val="27"/>
        </w:rPr>
      </w:pPr>
      <w:r w:rsidRPr="00636B40">
        <w:rPr>
          <w:bCs/>
          <w:sz w:val="27"/>
          <w:szCs w:val="27"/>
        </w:rPr>
        <w:t>Майстер спорту України міжнародного класу – 1 (у 2018 році - 0)</w:t>
      </w:r>
    </w:p>
    <w:p w:rsidR="00E52B5A" w:rsidRPr="00636B40" w:rsidRDefault="00E52B5A" w:rsidP="00E52B5A">
      <w:pPr>
        <w:pStyle w:val="ac"/>
        <w:numPr>
          <w:ilvl w:val="0"/>
          <w:numId w:val="17"/>
        </w:numPr>
        <w:ind w:left="0" w:firstLine="567"/>
        <w:jc w:val="both"/>
        <w:rPr>
          <w:bCs/>
          <w:sz w:val="27"/>
          <w:szCs w:val="27"/>
        </w:rPr>
      </w:pPr>
      <w:r w:rsidRPr="00636B40">
        <w:rPr>
          <w:bCs/>
          <w:sz w:val="27"/>
          <w:szCs w:val="27"/>
        </w:rPr>
        <w:t>майстер спорту України – 8(у 2018 році - 6);</w:t>
      </w:r>
    </w:p>
    <w:p w:rsidR="00E52B5A" w:rsidRPr="00636B40" w:rsidRDefault="00E52B5A" w:rsidP="00E52B5A">
      <w:pPr>
        <w:pStyle w:val="ac"/>
        <w:numPr>
          <w:ilvl w:val="0"/>
          <w:numId w:val="17"/>
        </w:numPr>
        <w:ind w:left="0" w:firstLine="567"/>
        <w:jc w:val="both"/>
        <w:rPr>
          <w:bCs/>
          <w:sz w:val="27"/>
          <w:szCs w:val="27"/>
        </w:rPr>
      </w:pPr>
      <w:r w:rsidRPr="00636B40">
        <w:rPr>
          <w:bCs/>
          <w:sz w:val="27"/>
          <w:szCs w:val="27"/>
        </w:rPr>
        <w:t>кандидат у майстри спорту України – 20 (2018 рік - 24);</w:t>
      </w:r>
    </w:p>
    <w:p w:rsidR="00E52B5A" w:rsidRPr="00636B40" w:rsidRDefault="00E52B5A" w:rsidP="00E52B5A">
      <w:pPr>
        <w:pStyle w:val="ac"/>
        <w:numPr>
          <w:ilvl w:val="0"/>
          <w:numId w:val="17"/>
        </w:numPr>
        <w:ind w:left="0" w:firstLine="567"/>
        <w:jc w:val="both"/>
        <w:rPr>
          <w:bCs/>
          <w:sz w:val="27"/>
          <w:szCs w:val="27"/>
        </w:rPr>
      </w:pPr>
      <w:r w:rsidRPr="00636B40">
        <w:rPr>
          <w:bCs/>
          <w:sz w:val="27"/>
          <w:szCs w:val="27"/>
        </w:rPr>
        <w:t>І дорослий розряд – 47 (2018 рік - 29);</w:t>
      </w:r>
    </w:p>
    <w:p w:rsidR="00E52B5A" w:rsidRPr="00636B40" w:rsidRDefault="00E52B5A" w:rsidP="00E52B5A">
      <w:pPr>
        <w:spacing w:after="0" w:line="240" w:lineRule="auto"/>
        <w:ind w:firstLine="567"/>
        <w:jc w:val="both"/>
        <w:rPr>
          <w:bCs/>
          <w:sz w:val="27"/>
          <w:szCs w:val="27"/>
          <w:lang w:val="ru-RU"/>
        </w:rPr>
      </w:pPr>
      <w:r w:rsidRPr="00636B40">
        <w:rPr>
          <w:bCs/>
          <w:sz w:val="27"/>
          <w:szCs w:val="27"/>
          <w:lang w:val="ru-RU"/>
        </w:rPr>
        <w:t>Проводиться активна робота із залучення громадськості міста до рухової активності.</w:t>
      </w:r>
    </w:p>
    <w:p w:rsidR="00E52B5A" w:rsidRPr="00636B40" w:rsidRDefault="00E52B5A" w:rsidP="00E52B5A">
      <w:pPr>
        <w:spacing w:after="0" w:line="240" w:lineRule="auto"/>
        <w:ind w:firstLine="567"/>
        <w:jc w:val="both"/>
        <w:rPr>
          <w:bCs/>
          <w:sz w:val="27"/>
          <w:szCs w:val="27"/>
          <w:lang w:val="ru-RU"/>
        </w:rPr>
      </w:pPr>
      <w:r w:rsidRPr="00636B40">
        <w:rPr>
          <w:bCs/>
          <w:sz w:val="27"/>
          <w:szCs w:val="27"/>
          <w:lang w:val="ru-RU"/>
        </w:rPr>
        <w:t>Станом на сьогодні, проведено більше 130 заходів локального масштабу: в школах, дошкільних навчальних закладів, в парках, скверах, на універсальних спортивних майданчиках та місцях масового відпочинку тернополян.</w:t>
      </w:r>
    </w:p>
    <w:p w:rsidR="00E52B5A" w:rsidRDefault="00E52B5A" w:rsidP="00E52B5A">
      <w:pPr>
        <w:spacing w:after="0" w:line="240" w:lineRule="auto"/>
        <w:ind w:firstLine="567"/>
        <w:jc w:val="both"/>
        <w:rPr>
          <w:bCs/>
          <w:sz w:val="27"/>
          <w:szCs w:val="27"/>
          <w:lang w:val="ru-RU"/>
        </w:rPr>
      </w:pPr>
      <w:r w:rsidRPr="00636B40">
        <w:rPr>
          <w:bCs/>
          <w:sz w:val="27"/>
          <w:szCs w:val="27"/>
          <w:lang w:val="ru-RU"/>
        </w:rPr>
        <w:t>Варто відз</w:t>
      </w:r>
      <w:r w:rsidR="00495064">
        <w:rPr>
          <w:bCs/>
          <w:sz w:val="27"/>
          <w:szCs w:val="27"/>
          <w:lang w:val="ru-RU"/>
        </w:rPr>
        <w:t>начити: «День здоров’я</w:t>
      </w:r>
      <w:r w:rsidRPr="00636B40">
        <w:rPr>
          <w:bCs/>
          <w:sz w:val="27"/>
          <w:szCs w:val="27"/>
          <w:lang w:val="ru-RU"/>
        </w:rPr>
        <w:t>-2019», «Танцювальний фестиваль-2019», Дитяча легка атлетика, Олімпійське лелеченя, Олімпійський день тощо, працівники Центру залучаються до всіх масових спортивних заходів міста.</w:t>
      </w:r>
    </w:p>
    <w:p w:rsidR="00C07EF6" w:rsidRPr="00C07EF6" w:rsidRDefault="00E5732A" w:rsidP="00C07EF6">
      <w:pPr>
        <w:spacing w:after="0" w:line="240" w:lineRule="auto"/>
        <w:jc w:val="both"/>
        <w:rPr>
          <w:bCs/>
          <w:sz w:val="27"/>
          <w:szCs w:val="27"/>
          <w:lang w:val="uk-UA"/>
        </w:rPr>
      </w:pPr>
      <w:r>
        <w:rPr>
          <w:noProof/>
          <w:lang w:val="ru-RU" w:eastAsia="ru-RU"/>
        </w:rPr>
        <w:drawing>
          <wp:inline distT="0" distB="0" distL="0" distR="0">
            <wp:extent cx="2790825" cy="2076450"/>
            <wp:effectExtent l="0" t="0" r="0" b="0"/>
            <wp:docPr id="17" name="Рисунок 17" descr="Урочистий парад танцюристів Тернопі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рочистий парад танцюристів Тернопіль"/>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076450"/>
                    </a:xfrm>
                    <a:prstGeom prst="rect">
                      <a:avLst/>
                    </a:prstGeom>
                    <a:noFill/>
                    <a:ln>
                      <a:noFill/>
                    </a:ln>
                  </pic:spPr>
                </pic:pic>
              </a:graphicData>
            </a:graphic>
          </wp:inline>
        </w:drawing>
      </w:r>
      <w:r>
        <w:rPr>
          <w:noProof/>
          <w:lang w:val="ru-RU" w:eastAsia="ru-RU"/>
        </w:rPr>
        <w:drawing>
          <wp:inline distT="0" distB="0" distL="0" distR="0">
            <wp:extent cx="3152775" cy="2057400"/>
            <wp:effectExtent l="0" t="0" r="0" b="0"/>
            <wp:docPr id="18" name="Рисунок 18" descr="Парад танцюристів Тернопі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арад танцюристів Тернопіль"/>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775" cy="2057400"/>
                    </a:xfrm>
                    <a:prstGeom prst="rect">
                      <a:avLst/>
                    </a:prstGeom>
                    <a:noFill/>
                    <a:ln>
                      <a:noFill/>
                    </a:ln>
                  </pic:spPr>
                </pic:pic>
              </a:graphicData>
            </a:graphic>
          </wp:inline>
        </w:drawing>
      </w:r>
    </w:p>
    <w:p w:rsidR="00E52B5A" w:rsidRPr="00636B40" w:rsidRDefault="00E52B5A" w:rsidP="00E52B5A">
      <w:pPr>
        <w:spacing w:after="0" w:line="240" w:lineRule="auto"/>
        <w:ind w:firstLine="567"/>
        <w:jc w:val="both"/>
        <w:rPr>
          <w:bCs/>
          <w:sz w:val="27"/>
          <w:szCs w:val="27"/>
          <w:lang w:val="ru-RU"/>
        </w:rPr>
      </w:pPr>
      <w:r w:rsidRPr="00636B40">
        <w:rPr>
          <w:bCs/>
          <w:sz w:val="27"/>
          <w:szCs w:val="27"/>
          <w:lang w:val="ru-RU"/>
        </w:rPr>
        <w:t>Протягом літнього періоду на універсальних спортивних майданчиках проводяться спортивно-розважальні заходи «Спортивні канікули»</w:t>
      </w:r>
      <w:r>
        <w:rPr>
          <w:bCs/>
          <w:sz w:val="27"/>
          <w:szCs w:val="27"/>
          <w:lang w:val="ru-RU"/>
        </w:rPr>
        <w:t>,</w:t>
      </w:r>
      <w:r w:rsidRPr="00636B40">
        <w:rPr>
          <w:bCs/>
          <w:sz w:val="27"/>
          <w:szCs w:val="27"/>
          <w:lang w:val="ru-RU"/>
        </w:rPr>
        <w:t xml:space="preserve"> а також вуличні спортивні свята у мікрорайонах міста. </w:t>
      </w:r>
    </w:p>
    <w:p w:rsidR="00E52B5A" w:rsidRPr="00636B40" w:rsidRDefault="00E52B5A" w:rsidP="00E52B5A">
      <w:pPr>
        <w:spacing w:after="0" w:line="240" w:lineRule="auto"/>
        <w:ind w:firstLine="567"/>
        <w:jc w:val="both"/>
        <w:rPr>
          <w:bCs/>
          <w:sz w:val="27"/>
          <w:szCs w:val="27"/>
          <w:lang w:val="ru-RU"/>
        </w:rPr>
      </w:pPr>
      <w:r w:rsidRPr="00636B40">
        <w:rPr>
          <w:bCs/>
          <w:sz w:val="27"/>
          <w:szCs w:val="27"/>
          <w:lang w:val="ru-RU"/>
        </w:rPr>
        <w:t xml:space="preserve">До фізичної культури, інших видів рухової активності в м. Тернополі Центром станом на 01.10.2018 р. лише на наймасштабніших загальноміських заходах залучено понад 14 000 осіб. </w:t>
      </w:r>
    </w:p>
    <w:p w:rsidR="00E52B5A" w:rsidRPr="00636B40" w:rsidRDefault="00E52B5A" w:rsidP="00E52B5A">
      <w:pPr>
        <w:spacing w:after="0" w:line="240" w:lineRule="auto"/>
        <w:ind w:firstLine="567"/>
        <w:jc w:val="both"/>
        <w:rPr>
          <w:bCs/>
          <w:sz w:val="27"/>
          <w:szCs w:val="27"/>
          <w:lang w:val="ru-RU"/>
        </w:rPr>
      </w:pPr>
      <w:r w:rsidRPr="00636B40">
        <w:rPr>
          <w:bCs/>
          <w:sz w:val="27"/>
          <w:szCs w:val="27"/>
          <w:lang w:val="ru-RU"/>
        </w:rPr>
        <w:t>Посилена увага приділяється модернізації матеріально-технічної бази ДЮСШ та спортивних об’єктів міста.</w:t>
      </w:r>
    </w:p>
    <w:p w:rsidR="00E52B5A" w:rsidRPr="00636B40" w:rsidRDefault="00E52B5A" w:rsidP="00E52B5A">
      <w:pPr>
        <w:spacing w:after="0" w:line="240" w:lineRule="auto"/>
        <w:ind w:firstLine="567"/>
        <w:jc w:val="both"/>
        <w:rPr>
          <w:bCs/>
          <w:sz w:val="27"/>
          <w:szCs w:val="27"/>
          <w:lang w:val="ru-RU"/>
        </w:rPr>
      </w:pPr>
      <w:r w:rsidRPr="00636B40">
        <w:rPr>
          <w:bCs/>
          <w:sz w:val="27"/>
          <w:szCs w:val="27"/>
          <w:lang w:val="ru-RU"/>
        </w:rPr>
        <w:lastRenderedPageBreak/>
        <w:t>Загалом органи виконавчої влади та місцевого самоврядування всіляко сприяють захисту інтересів дітей. Кошти з міського бюджету виділяються для підтримки дітей-сиріт, сиротинців, дітей, позбавлених батьківсько піклування та дітей, що перебувають в складних життєвих обставинах. В міру бюджетних можливостей, громада міста виділяє кошти на житло для перелічених категорій дітей. Також органи влади та самоврядування сприяють проведенню рейдів</w:t>
      </w:r>
      <w:r>
        <w:rPr>
          <w:bCs/>
          <w:sz w:val="27"/>
          <w:szCs w:val="27"/>
          <w:lang w:val="ru-RU"/>
        </w:rPr>
        <w:t>,</w:t>
      </w:r>
      <w:r w:rsidRPr="00636B40">
        <w:rPr>
          <w:bCs/>
          <w:sz w:val="27"/>
          <w:szCs w:val="27"/>
          <w:lang w:val="ru-RU"/>
        </w:rPr>
        <w:t xml:space="preserve"> як з метою виявлення дітей, що опинились в складних життєвих обставинах, так і з метою перевірки належного стану виховної роботи у сиротинцях.</w:t>
      </w:r>
    </w:p>
    <w:p w:rsidR="00E52B5A" w:rsidRPr="00636B40" w:rsidRDefault="00E52B5A" w:rsidP="00E52B5A">
      <w:pPr>
        <w:spacing w:after="0" w:line="240" w:lineRule="auto"/>
        <w:ind w:firstLine="567"/>
        <w:jc w:val="both"/>
        <w:rPr>
          <w:bCs/>
          <w:sz w:val="27"/>
          <w:szCs w:val="27"/>
          <w:lang w:val="ru-RU"/>
        </w:rPr>
      </w:pPr>
      <w:r w:rsidRPr="00636B40">
        <w:rPr>
          <w:bCs/>
          <w:sz w:val="27"/>
          <w:szCs w:val="27"/>
          <w:lang w:val="ru-RU"/>
        </w:rPr>
        <w:t>Разом з тим не оминається увагою й підтримка заходів, спрямованих на популяризацію здорового способу життя серед дітей та молоді. Виділяються кошти на підтримку та розвиток ДЮСШ.</w:t>
      </w:r>
    </w:p>
    <w:p w:rsidR="00E52B5A" w:rsidRDefault="00E52B5A" w:rsidP="00E52B5A">
      <w:pPr>
        <w:spacing w:after="0" w:line="240" w:lineRule="auto"/>
        <w:ind w:firstLine="567"/>
        <w:jc w:val="both"/>
        <w:rPr>
          <w:color w:val="000000"/>
          <w:sz w:val="27"/>
          <w:szCs w:val="27"/>
          <w:lang w:val="ru-RU"/>
        </w:rPr>
      </w:pPr>
      <w:r w:rsidRPr="00636B40">
        <w:rPr>
          <w:color w:val="000000"/>
          <w:sz w:val="27"/>
          <w:szCs w:val="27"/>
          <w:lang w:val="ru-RU"/>
        </w:rPr>
        <w:t>Запровадження «Програми підтримки сім’ї та молоді в м. Тернополі на 2016–2019 роки» також дало змогу не тільки забезпечити навчально-виховні заклади та молодіжні організації коштами, але й надати належну підтримку у вигляді спонсорування оздоровчих програм для дітей різних соціальних категорій. Таким чином, місцеві органи влади та самоврядування демонструють належний рівень підтримки інтересів дітей громади, яку вони представляють.</w:t>
      </w:r>
    </w:p>
    <w:p w:rsidR="00E52B5A" w:rsidRDefault="00E52B5A" w:rsidP="00E52B5A">
      <w:pPr>
        <w:spacing w:after="0" w:line="240" w:lineRule="auto"/>
        <w:ind w:firstLine="709"/>
        <w:jc w:val="both"/>
        <w:rPr>
          <w:color w:val="000000"/>
          <w:sz w:val="27"/>
          <w:szCs w:val="27"/>
          <w:lang w:val="ru-RU"/>
        </w:rPr>
      </w:pPr>
    </w:p>
    <w:p w:rsidR="00E52B5A" w:rsidRPr="009534C6" w:rsidRDefault="00E52B5A" w:rsidP="00E52B5A">
      <w:pPr>
        <w:shd w:val="clear" w:color="auto" w:fill="9CC2E5"/>
        <w:spacing w:after="0" w:line="240" w:lineRule="auto"/>
        <w:ind w:firstLine="709"/>
        <w:jc w:val="center"/>
        <w:rPr>
          <w:b/>
          <w:color w:val="000000"/>
          <w:sz w:val="27"/>
          <w:szCs w:val="27"/>
          <w:lang w:val="uk-UA"/>
        </w:rPr>
      </w:pPr>
      <w:r>
        <w:rPr>
          <w:b/>
          <w:color w:val="000000"/>
          <w:sz w:val="27"/>
          <w:szCs w:val="27"/>
          <w:lang w:val="uk-UA"/>
        </w:rPr>
        <w:t xml:space="preserve">5. </w:t>
      </w:r>
      <w:r w:rsidRPr="00923538">
        <w:rPr>
          <w:b/>
          <w:color w:val="000000"/>
          <w:sz w:val="27"/>
          <w:szCs w:val="27"/>
          <w:lang w:val="uk-UA"/>
        </w:rPr>
        <w:t>ВИСНОВКИ ТА ПРОПОЗИЦІЇ ЩОДО ПОЛІПШЕННЯ СТАНОВИЩА ДІТЕЙ ТА МОЛОДІ</w:t>
      </w:r>
    </w:p>
    <w:p w:rsidR="00E52B5A" w:rsidRDefault="00E52B5A" w:rsidP="00E52B5A">
      <w:pPr>
        <w:spacing w:after="0" w:line="240" w:lineRule="auto"/>
        <w:ind w:firstLine="567"/>
        <w:jc w:val="both"/>
        <w:rPr>
          <w:sz w:val="27"/>
          <w:szCs w:val="27"/>
          <w:lang w:val="uk-UA"/>
        </w:rPr>
      </w:pPr>
    </w:p>
    <w:p w:rsidR="00E52B5A" w:rsidRDefault="00E52B5A" w:rsidP="00E52B5A">
      <w:pPr>
        <w:spacing w:after="0" w:line="240" w:lineRule="auto"/>
        <w:ind w:firstLine="567"/>
        <w:jc w:val="both"/>
        <w:rPr>
          <w:sz w:val="27"/>
          <w:szCs w:val="27"/>
          <w:lang w:val="uk-UA"/>
        </w:rPr>
      </w:pPr>
      <w:r>
        <w:rPr>
          <w:sz w:val="27"/>
          <w:szCs w:val="27"/>
          <w:lang w:val="uk-UA"/>
        </w:rPr>
        <w:t>Згідно з даними отриманими в ході аналізу показників Тернопільської МТГ, нам потрібно провести ряд заходів для покращення становища громади, а саме:</w:t>
      </w:r>
    </w:p>
    <w:p w:rsidR="00E52B5A" w:rsidRPr="009534C6" w:rsidRDefault="00E52B5A" w:rsidP="00C07EF6">
      <w:pPr>
        <w:numPr>
          <w:ilvl w:val="0"/>
          <w:numId w:val="17"/>
        </w:numPr>
        <w:spacing w:after="0" w:line="240" w:lineRule="auto"/>
        <w:ind w:left="0" w:firstLine="0"/>
        <w:jc w:val="both"/>
        <w:rPr>
          <w:sz w:val="27"/>
          <w:szCs w:val="27"/>
          <w:lang w:val="uk-UA"/>
        </w:rPr>
      </w:pPr>
      <w:r>
        <w:rPr>
          <w:sz w:val="27"/>
          <w:szCs w:val="27"/>
          <w:lang w:val="uk-UA"/>
        </w:rPr>
        <w:t>С</w:t>
      </w:r>
      <w:r w:rsidRPr="009534C6">
        <w:rPr>
          <w:sz w:val="27"/>
          <w:szCs w:val="27"/>
          <w:lang w:val="uk-UA"/>
        </w:rPr>
        <w:t>творити умови для розвитку сфери позашкільної освіти та громадських організацій на території новоприєднаних сіл, що збільшить кількість соціальних, культурних заходів та проектів молодіжного спрямування.</w:t>
      </w:r>
    </w:p>
    <w:p w:rsidR="00E52B5A" w:rsidRPr="009534C6" w:rsidRDefault="00E52B5A" w:rsidP="00C07EF6">
      <w:pPr>
        <w:numPr>
          <w:ilvl w:val="0"/>
          <w:numId w:val="17"/>
        </w:numPr>
        <w:spacing w:after="0" w:line="240" w:lineRule="auto"/>
        <w:ind w:left="0" w:firstLine="0"/>
        <w:jc w:val="both"/>
        <w:rPr>
          <w:sz w:val="27"/>
          <w:szCs w:val="27"/>
          <w:lang w:val="uk-UA"/>
        </w:rPr>
      </w:pPr>
      <w:r>
        <w:rPr>
          <w:sz w:val="27"/>
          <w:szCs w:val="27"/>
          <w:lang w:val="uk-UA"/>
        </w:rPr>
        <w:t>З</w:t>
      </w:r>
      <w:r w:rsidRPr="009534C6">
        <w:rPr>
          <w:sz w:val="27"/>
          <w:szCs w:val="27"/>
          <w:lang w:val="uk-UA"/>
        </w:rPr>
        <w:t>дійснити оновлення міського стадіону, парків.</w:t>
      </w:r>
    </w:p>
    <w:p w:rsidR="00E52B5A" w:rsidRPr="003E2AB9" w:rsidRDefault="00E52B5A" w:rsidP="00C07EF6">
      <w:pPr>
        <w:numPr>
          <w:ilvl w:val="0"/>
          <w:numId w:val="17"/>
        </w:numPr>
        <w:spacing w:after="0" w:line="240" w:lineRule="auto"/>
        <w:ind w:left="0" w:firstLine="0"/>
        <w:jc w:val="both"/>
        <w:rPr>
          <w:sz w:val="27"/>
          <w:szCs w:val="27"/>
          <w:lang w:val="uk-UA"/>
        </w:rPr>
      </w:pPr>
      <w:r w:rsidRPr="003E2AB9">
        <w:rPr>
          <w:sz w:val="27"/>
          <w:szCs w:val="27"/>
          <w:lang w:val="uk-UA"/>
        </w:rPr>
        <w:t xml:space="preserve">Необхідно вирішити проблему із </w:t>
      </w:r>
      <w:r w:rsidR="005441C6">
        <w:rPr>
          <w:sz w:val="27"/>
          <w:szCs w:val="27"/>
          <w:lang w:val="uk-UA"/>
        </w:rPr>
        <w:t xml:space="preserve">браком </w:t>
      </w:r>
      <w:r w:rsidRPr="003E2AB9">
        <w:rPr>
          <w:sz w:val="27"/>
          <w:szCs w:val="27"/>
          <w:lang w:val="uk-UA"/>
        </w:rPr>
        <w:t>пандусів. Для цього місту рекомендовано провести їх інвентаризацію.</w:t>
      </w:r>
    </w:p>
    <w:p w:rsidR="00E52B5A" w:rsidRPr="009534C6" w:rsidRDefault="00E52B5A" w:rsidP="00C07EF6">
      <w:pPr>
        <w:numPr>
          <w:ilvl w:val="0"/>
          <w:numId w:val="17"/>
        </w:numPr>
        <w:spacing w:after="0" w:line="240" w:lineRule="auto"/>
        <w:ind w:left="0" w:firstLine="0"/>
        <w:jc w:val="both"/>
        <w:rPr>
          <w:sz w:val="27"/>
          <w:szCs w:val="27"/>
          <w:lang w:val="uk-UA"/>
        </w:rPr>
      </w:pPr>
      <w:r w:rsidRPr="009534C6">
        <w:rPr>
          <w:sz w:val="27"/>
          <w:szCs w:val="27"/>
          <w:lang w:val="uk-UA"/>
        </w:rPr>
        <w:t>Здійснити кампанію інформування молоді стосовно безкоштовних медичних консультаці</w:t>
      </w:r>
      <w:r>
        <w:rPr>
          <w:sz w:val="27"/>
          <w:szCs w:val="27"/>
          <w:lang w:val="uk-UA"/>
        </w:rPr>
        <w:t>й</w:t>
      </w:r>
      <w:r w:rsidRPr="009534C6">
        <w:rPr>
          <w:sz w:val="27"/>
          <w:szCs w:val="27"/>
          <w:lang w:val="uk-UA"/>
        </w:rPr>
        <w:t xml:space="preserve"> та діяльності кабінету </w:t>
      </w:r>
      <w:r>
        <w:rPr>
          <w:sz w:val="27"/>
          <w:szCs w:val="27"/>
          <w:lang w:val="uk-UA"/>
        </w:rPr>
        <w:t>«</w:t>
      </w:r>
      <w:r w:rsidRPr="009534C6">
        <w:rPr>
          <w:sz w:val="27"/>
          <w:szCs w:val="27"/>
          <w:lang w:val="uk-UA"/>
        </w:rPr>
        <w:t>Довіра</w:t>
      </w:r>
      <w:r>
        <w:rPr>
          <w:sz w:val="27"/>
          <w:szCs w:val="27"/>
          <w:lang w:val="uk-UA"/>
        </w:rPr>
        <w:t>»</w:t>
      </w:r>
      <w:r w:rsidRPr="009534C6">
        <w:rPr>
          <w:sz w:val="27"/>
          <w:szCs w:val="27"/>
          <w:lang w:val="uk-UA"/>
        </w:rPr>
        <w:t>.</w:t>
      </w:r>
    </w:p>
    <w:p w:rsidR="00E52B5A" w:rsidRPr="009534C6" w:rsidRDefault="00E52B5A" w:rsidP="00C07EF6">
      <w:pPr>
        <w:numPr>
          <w:ilvl w:val="0"/>
          <w:numId w:val="17"/>
        </w:numPr>
        <w:spacing w:after="0" w:line="240" w:lineRule="auto"/>
        <w:ind w:left="0" w:firstLine="0"/>
        <w:jc w:val="both"/>
        <w:rPr>
          <w:sz w:val="27"/>
          <w:szCs w:val="27"/>
          <w:lang w:val="uk-UA"/>
        </w:rPr>
      </w:pPr>
      <w:r>
        <w:rPr>
          <w:sz w:val="27"/>
          <w:szCs w:val="27"/>
          <w:lang w:val="uk-UA"/>
        </w:rPr>
        <w:t>Ч</w:t>
      </w:r>
      <w:r w:rsidRPr="009534C6">
        <w:rPr>
          <w:sz w:val="27"/>
          <w:szCs w:val="27"/>
          <w:lang w:val="uk-UA"/>
        </w:rPr>
        <w:t>астка забезпечених навчанням в садках росте повільно (з 2016-2017 року до 2018-2019 збільшення відбулось лише на 10%). Потрібно збільшити кількість місць для дошкільнят у відповідних закладах.</w:t>
      </w:r>
    </w:p>
    <w:p w:rsidR="00E52B5A" w:rsidRPr="009534C6" w:rsidRDefault="00E52B5A" w:rsidP="00C07EF6">
      <w:pPr>
        <w:numPr>
          <w:ilvl w:val="0"/>
          <w:numId w:val="17"/>
        </w:numPr>
        <w:spacing w:after="0" w:line="240" w:lineRule="auto"/>
        <w:ind w:left="0" w:firstLine="0"/>
        <w:jc w:val="both"/>
        <w:rPr>
          <w:sz w:val="27"/>
          <w:szCs w:val="27"/>
          <w:lang w:val="uk-UA"/>
        </w:rPr>
      </w:pPr>
      <w:r w:rsidRPr="009534C6">
        <w:rPr>
          <w:sz w:val="27"/>
          <w:szCs w:val="27"/>
          <w:lang w:val="uk-UA"/>
        </w:rPr>
        <w:t>Провести інвентаризаці</w:t>
      </w:r>
      <w:r w:rsidR="00EE3E24">
        <w:rPr>
          <w:sz w:val="27"/>
          <w:szCs w:val="27"/>
          <w:lang w:val="uk-UA"/>
        </w:rPr>
        <w:t>ю шкільної комп'ютерної техніки та оцінку її стану.</w:t>
      </w:r>
    </w:p>
    <w:p w:rsidR="00E52B5A" w:rsidRPr="009534C6" w:rsidRDefault="00E52B5A" w:rsidP="00C07EF6">
      <w:pPr>
        <w:numPr>
          <w:ilvl w:val="0"/>
          <w:numId w:val="17"/>
        </w:numPr>
        <w:spacing w:after="0" w:line="240" w:lineRule="auto"/>
        <w:ind w:left="0" w:firstLine="0"/>
        <w:jc w:val="both"/>
        <w:rPr>
          <w:sz w:val="27"/>
          <w:szCs w:val="27"/>
          <w:lang w:val="uk-UA"/>
        </w:rPr>
      </w:pPr>
      <w:r w:rsidRPr="009534C6">
        <w:rPr>
          <w:sz w:val="27"/>
          <w:szCs w:val="27"/>
          <w:lang w:val="uk-UA"/>
        </w:rPr>
        <w:t>Створити мотиваційну систему для випускників-педагогів та практикуючих психологів обіймати дані посади в загальноосвітніх закладах заради збільшення кількості кадрового потенціалу міста.</w:t>
      </w:r>
    </w:p>
    <w:p w:rsidR="00E52B5A" w:rsidRPr="009534C6" w:rsidRDefault="00E52B5A" w:rsidP="00C07EF6">
      <w:pPr>
        <w:numPr>
          <w:ilvl w:val="0"/>
          <w:numId w:val="17"/>
        </w:numPr>
        <w:spacing w:after="0" w:line="240" w:lineRule="auto"/>
        <w:ind w:left="0" w:firstLine="0"/>
        <w:jc w:val="both"/>
        <w:rPr>
          <w:sz w:val="27"/>
          <w:szCs w:val="27"/>
          <w:lang w:val="uk-UA"/>
        </w:rPr>
      </w:pPr>
      <w:r w:rsidRPr="009534C6">
        <w:rPr>
          <w:sz w:val="27"/>
          <w:szCs w:val="27"/>
          <w:lang w:val="uk-UA"/>
        </w:rPr>
        <w:t>Дозабезпечити потреби єдиного Тернопільського центру ранньої соціальної реабілітації дітей з особливими потребами на 10%.</w:t>
      </w:r>
    </w:p>
    <w:p w:rsidR="00E52B5A" w:rsidRDefault="00E52B5A" w:rsidP="00C07EF6">
      <w:pPr>
        <w:numPr>
          <w:ilvl w:val="0"/>
          <w:numId w:val="17"/>
        </w:numPr>
        <w:spacing w:after="0" w:line="240" w:lineRule="auto"/>
        <w:ind w:left="0" w:firstLine="0"/>
        <w:jc w:val="both"/>
        <w:rPr>
          <w:sz w:val="27"/>
          <w:szCs w:val="27"/>
          <w:lang w:val="uk-UA"/>
        </w:rPr>
      </w:pPr>
      <w:r w:rsidRPr="009534C6">
        <w:rPr>
          <w:sz w:val="27"/>
          <w:szCs w:val="27"/>
          <w:lang w:val="uk-UA"/>
        </w:rPr>
        <w:t xml:space="preserve">Забезпечити в програмі розвитку міста на ближчі роки ряд культурно-просвітницьких заходів з довготривалою перспективою </w:t>
      </w:r>
      <w:r w:rsidR="00F27BD6">
        <w:rPr>
          <w:sz w:val="27"/>
          <w:szCs w:val="27"/>
          <w:lang w:val="uk-UA"/>
        </w:rPr>
        <w:t>з метою</w:t>
      </w:r>
      <w:r w:rsidRPr="009534C6">
        <w:rPr>
          <w:sz w:val="27"/>
          <w:szCs w:val="27"/>
          <w:lang w:val="uk-UA"/>
        </w:rPr>
        <w:t xml:space="preserve"> розвитку </w:t>
      </w:r>
      <w:r w:rsidR="00F27BD6">
        <w:rPr>
          <w:sz w:val="27"/>
          <w:szCs w:val="27"/>
          <w:lang w:val="uk-UA"/>
        </w:rPr>
        <w:t>громадського активізму на</w:t>
      </w:r>
      <w:r>
        <w:rPr>
          <w:sz w:val="27"/>
          <w:szCs w:val="27"/>
          <w:lang w:val="uk-UA"/>
        </w:rPr>
        <w:t>околиц</w:t>
      </w:r>
      <w:r w:rsidR="00F27BD6">
        <w:rPr>
          <w:sz w:val="27"/>
          <w:szCs w:val="27"/>
          <w:lang w:val="uk-UA"/>
        </w:rPr>
        <w:t>ях</w:t>
      </w:r>
      <w:r w:rsidRPr="009534C6">
        <w:rPr>
          <w:sz w:val="27"/>
          <w:szCs w:val="27"/>
          <w:lang w:val="uk-UA"/>
        </w:rPr>
        <w:t xml:space="preserve"> МТГ, та залучення </w:t>
      </w:r>
      <w:r w:rsidR="00F27BD6">
        <w:rPr>
          <w:sz w:val="27"/>
          <w:szCs w:val="27"/>
          <w:lang w:val="uk-UA"/>
        </w:rPr>
        <w:t>ширшого кола</w:t>
      </w:r>
      <w:r w:rsidRPr="009534C6">
        <w:rPr>
          <w:sz w:val="27"/>
          <w:szCs w:val="27"/>
          <w:lang w:val="uk-UA"/>
        </w:rPr>
        <w:t xml:space="preserve"> молоді в громадську діяльність</w:t>
      </w:r>
      <w:r w:rsidR="0063540B">
        <w:rPr>
          <w:sz w:val="27"/>
          <w:szCs w:val="27"/>
          <w:lang w:val="uk-UA"/>
        </w:rPr>
        <w:t xml:space="preserve"> та громадське життя</w:t>
      </w:r>
      <w:r w:rsidR="00F27BD6">
        <w:rPr>
          <w:sz w:val="27"/>
          <w:szCs w:val="27"/>
          <w:lang w:val="uk-UA"/>
        </w:rPr>
        <w:t xml:space="preserve"> в межах самого міста</w:t>
      </w:r>
      <w:r w:rsidRPr="009534C6">
        <w:rPr>
          <w:sz w:val="27"/>
          <w:szCs w:val="27"/>
          <w:lang w:val="uk-UA"/>
        </w:rPr>
        <w:t>.</w:t>
      </w:r>
    </w:p>
    <w:p w:rsidR="00F27BD6" w:rsidRDefault="00F27BD6" w:rsidP="00C07EF6">
      <w:pPr>
        <w:numPr>
          <w:ilvl w:val="0"/>
          <w:numId w:val="17"/>
        </w:numPr>
        <w:spacing w:after="0" w:line="240" w:lineRule="auto"/>
        <w:ind w:left="0" w:firstLine="0"/>
        <w:jc w:val="both"/>
        <w:rPr>
          <w:sz w:val="27"/>
          <w:szCs w:val="27"/>
          <w:lang w:val="uk-UA"/>
        </w:rPr>
      </w:pPr>
      <w:r>
        <w:rPr>
          <w:sz w:val="27"/>
          <w:szCs w:val="27"/>
          <w:lang w:val="uk-UA"/>
        </w:rPr>
        <w:lastRenderedPageBreak/>
        <w:t>Піднімати на публічному рівні проблему булінгу та всіляко сприяти зменшеню його рівня серед дітей молодшого шкільного віку.</w:t>
      </w:r>
    </w:p>
    <w:p w:rsidR="00E52B5A" w:rsidRDefault="00E52B5A" w:rsidP="00C07EF6">
      <w:pPr>
        <w:numPr>
          <w:ilvl w:val="0"/>
          <w:numId w:val="17"/>
        </w:numPr>
        <w:tabs>
          <w:tab w:val="left" w:pos="0"/>
        </w:tabs>
        <w:spacing w:after="0" w:line="240" w:lineRule="auto"/>
        <w:ind w:left="0" w:firstLine="0"/>
        <w:contextualSpacing/>
        <w:jc w:val="both"/>
        <w:rPr>
          <w:sz w:val="27"/>
          <w:szCs w:val="27"/>
          <w:lang w:val="ru-RU"/>
        </w:rPr>
      </w:pPr>
      <w:r>
        <w:rPr>
          <w:sz w:val="27"/>
          <w:szCs w:val="27"/>
          <w:lang w:val="ru-RU"/>
        </w:rPr>
        <w:t>Міській владі необхідно зосередитись на впроваджені заходів по формуванню культури сортування сміття та по еко-вихованню в цілому.</w:t>
      </w:r>
    </w:p>
    <w:p w:rsidR="00E52B5A" w:rsidRDefault="00E52B5A" w:rsidP="00C07EF6">
      <w:pPr>
        <w:numPr>
          <w:ilvl w:val="0"/>
          <w:numId w:val="17"/>
        </w:numPr>
        <w:tabs>
          <w:tab w:val="left" w:pos="0"/>
        </w:tabs>
        <w:spacing w:after="0" w:line="240" w:lineRule="auto"/>
        <w:ind w:left="0" w:firstLine="0"/>
        <w:contextualSpacing/>
        <w:jc w:val="both"/>
        <w:rPr>
          <w:sz w:val="27"/>
          <w:szCs w:val="27"/>
          <w:lang w:val="ru-RU"/>
        </w:rPr>
      </w:pPr>
      <w:r>
        <w:rPr>
          <w:sz w:val="27"/>
          <w:szCs w:val="27"/>
          <w:lang w:val="ru-RU"/>
        </w:rPr>
        <w:t>Покращити стан громадських вбиралень.</w:t>
      </w:r>
    </w:p>
    <w:p w:rsidR="00E52B5A" w:rsidRDefault="00E52B5A" w:rsidP="00C07EF6">
      <w:pPr>
        <w:numPr>
          <w:ilvl w:val="0"/>
          <w:numId w:val="17"/>
        </w:numPr>
        <w:spacing w:after="0" w:line="240" w:lineRule="auto"/>
        <w:ind w:left="0" w:firstLine="0"/>
        <w:jc w:val="both"/>
        <w:rPr>
          <w:sz w:val="27"/>
          <w:szCs w:val="27"/>
          <w:lang w:val="ru-RU"/>
        </w:rPr>
      </w:pPr>
      <w:r>
        <w:rPr>
          <w:sz w:val="27"/>
          <w:szCs w:val="27"/>
          <w:lang w:val="ru-RU"/>
        </w:rPr>
        <w:t>Активніше долучати членів молодіжної міської ради до обговорення питань молодіжної політики та враховувати інтереси молоді при прийнятті рішень, які стосуються життя громади.</w:t>
      </w:r>
    </w:p>
    <w:p w:rsidR="00D31F1A" w:rsidRDefault="00D31F1A" w:rsidP="00C07EF6">
      <w:pPr>
        <w:numPr>
          <w:ilvl w:val="0"/>
          <w:numId w:val="17"/>
        </w:numPr>
        <w:spacing w:after="0" w:line="240" w:lineRule="auto"/>
        <w:ind w:left="0" w:firstLine="0"/>
        <w:jc w:val="both"/>
        <w:rPr>
          <w:sz w:val="27"/>
          <w:szCs w:val="27"/>
          <w:lang w:val="uk-UA"/>
        </w:rPr>
      </w:pPr>
      <w:r>
        <w:rPr>
          <w:sz w:val="27"/>
          <w:szCs w:val="27"/>
          <w:lang w:val="uk-UA"/>
        </w:rPr>
        <w:t>Визначити одним з пріоритетів міста підтримку молодіжних проєктів на території новоприєднаних селищ.</w:t>
      </w:r>
    </w:p>
    <w:p w:rsidR="00D31F1A" w:rsidRPr="00D31F1A" w:rsidRDefault="00FD245C" w:rsidP="00C07EF6">
      <w:pPr>
        <w:numPr>
          <w:ilvl w:val="0"/>
          <w:numId w:val="17"/>
        </w:numPr>
        <w:spacing w:after="0" w:line="240" w:lineRule="auto"/>
        <w:ind w:left="0" w:firstLine="0"/>
        <w:jc w:val="both"/>
        <w:rPr>
          <w:sz w:val="27"/>
          <w:szCs w:val="27"/>
          <w:lang w:val="uk-UA"/>
        </w:rPr>
      </w:pPr>
      <w:r>
        <w:rPr>
          <w:sz w:val="27"/>
          <w:szCs w:val="27"/>
          <w:lang w:val="uk-UA"/>
        </w:rPr>
        <w:t xml:space="preserve">Запровадити </w:t>
      </w:r>
      <w:r w:rsidR="00D31F1A">
        <w:rPr>
          <w:sz w:val="27"/>
          <w:szCs w:val="27"/>
          <w:lang w:val="uk-UA"/>
        </w:rPr>
        <w:t>додаткові вечірні сполучення між селищами МТГ та містом під час популярних святкових дат</w:t>
      </w:r>
      <w:r>
        <w:rPr>
          <w:sz w:val="27"/>
          <w:szCs w:val="27"/>
          <w:lang w:val="uk-UA"/>
        </w:rPr>
        <w:t>.</w:t>
      </w:r>
    </w:p>
    <w:p w:rsidR="00E52B5A" w:rsidRPr="00DB5B3D" w:rsidRDefault="00E52B5A" w:rsidP="00E52B5A">
      <w:pPr>
        <w:tabs>
          <w:tab w:val="left" w:pos="7855"/>
        </w:tabs>
        <w:spacing w:after="0" w:line="240" w:lineRule="auto"/>
        <w:ind w:firstLine="567"/>
        <w:jc w:val="both"/>
        <w:rPr>
          <w:sz w:val="28"/>
          <w:szCs w:val="28"/>
          <w:lang w:val="ru-RU"/>
        </w:rPr>
      </w:pPr>
      <w:r>
        <w:rPr>
          <w:sz w:val="27"/>
          <w:szCs w:val="27"/>
          <w:lang w:val="uk-UA"/>
        </w:rPr>
        <w:t>На основі</w:t>
      </w:r>
      <w:r w:rsidR="003B4E14">
        <w:rPr>
          <w:sz w:val="27"/>
          <w:szCs w:val="27"/>
          <w:lang w:val="uk-UA"/>
        </w:rPr>
        <w:t xml:space="preserve"> опрацьованих розділів було сформовано висновки, які стали базою для</w:t>
      </w:r>
      <w:r>
        <w:rPr>
          <w:sz w:val="27"/>
          <w:szCs w:val="27"/>
          <w:lang w:val="uk-UA"/>
        </w:rPr>
        <w:t xml:space="preserve"> вище перелічен</w:t>
      </w:r>
      <w:r w:rsidR="003B4E14">
        <w:rPr>
          <w:sz w:val="27"/>
          <w:szCs w:val="27"/>
          <w:lang w:val="uk-UA"/>
        </w:rPr>
        <w:t xml:space="preserve">их </w:t>
      </w:r>
      <w:r>
        <w:rPr>
          <w:sz w:val="27"/>
          <w:szCs w:val="27"/>
          <w:lang w:val="uk-UA"/>
        </w:rPr>
        <w:t>рекомендаці</w:t>
      </w:r>
      <w:r w:rsidR="003B4E14">
        <w:rPr>
          <w:sz w:val="27"/>
          <w:szCs w:val="27"/>
          <w:lang w:val="uk-UA"/>
        </w:rPr>
        <w:t xml:space="preserve">й </w:t>
      </w:r>
      <w:r>
        <w:rPr>
          <w:sz w:val="27"/>
          <w:szCs w:val="27"/>
          <w:lang w:val="uk-UA"/>
        </w:rPr>
        <w:t>Тернопільськ</w:t>
      </w:r>
      <w:r w:rsidR="003B4E14">
        <w:rPr>
          <w:sz w:val="27"/>
          <w:szCs w:val="27"/>
          <w:lang w:val="uk-UA"/>
        </w:rPr>
        <w:t>ій</w:t>
      </w:r>
      <w:r>
        <w:rPr>
          <w:sz w:val="27"/>
          <w:szCs w:val="27"/>
          <w:lang w:val="uk-UA"/>
        </w:rPr>
        <w:t xml:space="preserve"> МТГ</w:t>
      </w:r>
      <w:r w:rsidR="003B4E14">
        <w:rPr>
          <w:sz w:val="27"/>
          <w:szCs w:val="27"/>
          <w:lang w:val="uk-UA"/>
        </w:rPr>
        <w:t>.Зважаючи на це обрано</w:t>
      </w:r>
      <w:r>
        <w:rPr>
          <w:sz w:val="27"/>
          <w:szCs w:val="27"/>
          <w:lang w:val="uk-UA"/>
        </w:rPr>
        <w:t xml:space="preserve"> такі 3 напрями змін </w:t>
      </w:r>
      <w:r w:rsidR="003B4E14">
        <w:rPr>
          <w:sz w:val="27"/>
          <w:szCs w:val="27"/>
          <w:lang w:val="uk-UA"/>
        </w:rPr>
        <w:t xml:space="preserve">в місті </w:t>
      </w:r>
      <w:r>
        <w:rPr>
          <w:sz w:val="27"/>
          <w:szCs w:val="27"/>
          <w:lang w:val="uk-UA"/>
        </w:rPr>
        <w:t>згідно програми ЮНІСЕФ«Громада дружня до дітей та молоді»: право на безпеку, право бути почутими та право на дитинство.</w:t>
      </w:r>
    </w:p>
    <w:p w:rsidR="00E52B5A" w:rsidRPr="003B4E14" w:rsidRDefault="00E52B5A" w:rsidP="00E52B5A">
      <w:pPr>
        <w:tabs>
          <w:tab w:val="left" w:pos="4089"/>
        </w:tabs>
        <w:spacing w:line="360" w:lineRule="auto"/>
        <w:rPr>
          <w:rFonts w:ascii="Arial" w:hAnsi="Arial" w:cs="Arial"/>
          <w:color w:val="365F91"/>
          <w:sz w:val="28"/>
          <w:szCs w:val="28"/>
          <w:lang w:val="ru-RU"/>
        </w:rPr>
      </w:pPr>
    </w:p>
    <w:p w:rsidR="00E52B5A" w:rsidRDefault="00E52B5A" w:rsidP="00E52B5A">
      <w:pPr>
        <w:tabs>
          <w:tab w:val="left" w:pos="4089"/>
        </w:tabs>
        <w:spacing w:line="360" w:lineRule="auto"/>
        <w:jc w:val="center"/>
        <w:rPr>
          <w:rFonts w:ascii="Arial" w:hAnsi="Arial" w:cs="Arial"/>
          <w:color w:val="365F91"/>
          <w:sz w:val="28"/>
          <w:szCs w:val="28"/>
          <w:lang w:val="ru-RU"/>
        </w:rPr>
      </w:pPr>
    </w:p>
    <w:p w:rsidR="00E52B5A" w:rsidRPr="00B360B9" w:rsidRDefault="00E52B5A" w:rsidP="00E52B5A">
      <w:pPr>
        <w:spacing w:after="0" w:line="240" w:lineRule="auto"/>
        <w:ind w:firstLine="709"/>
        <w:jc w:val="right"/>
        <w:rPr>
          <w:i/>
          <w:sz w:val="27"/>
          <w:szCs w:val="27"/>
          <w:lang w:val="uk-UA"/>
        </w:rPr>
      </w:pPr>
      <w:r>
        <w:rPr>
          <w:i/>
          <w:sz w:val="27"/>
          <w:szCs w:val="27"/>
          <w:lang w:val="uk-UA"/>
        </w:rPr>
        <w:br w:type="column"/>
      </w:r>
      <w:r w:rsidRPr="00B360B9">
        <w:rPr>
          <w:i/>
          <w:sz w:val="27"/>
          <w:szCs w:val="27"/>
          <w:lang w:val="uk-UA"/>
        </w:rPr>
        <w:lastRenderedPageBreak/>
        <w:t>Додаток 1</w:t>
      </w:r>
    </w:p>
    <w:p w:rsidR="00E52B5A" w:rsidRDefault="00FF078C" w:rsidP="00E52B5A">
      <w:pPr>
        <w:autoSpaceDE w:val="0"/>
        <w:autoSpaceDN w:val="0"/>
        <w:adjustRightInd w:val="0"/>
        <w:spacing w:after="0" w:line="240" w:lineRule="auto"/>
        <w:jc w:val="center"/>
        <w:rPr>
          <w:b/>
          <w:bCs/>
          <w:color w:val="000000"/>
          <w:sz w:val="27"/>
          <w:szCs w:val="27"/>
          <w:lang w:val="uk-UA"/>
        </w:rPr>
      </w:pPr>
      <w:r>
        <w:rPr>
          <w:b/>
          <w:bCs/>
          <w:color w:val="000000"/>
          <w:sz w:val="27"/>
          <w:szCs w:val="27"/>
          <w:lang w:val="uk-UA"/>
        </w:rPr>
        <w:t>П</w:t>
      </w:r>
      <w:r w:rsidR="00E52B5A" w:rsidRPr="00B360B9">
        <w:rPr>
          <w:b/>
          <w:bCs/>
          <w:color w:val="000000"/>
          <w:sz w:val="27"/>
          <w:szCs w:val="27"/>
          <w:lang w:val="uk-UA"/>
        </w:rPr>
        <w:t xml:space="preserve">ерелік адміністративних індикаторів становища дітей, </w:t>
      </w:r>
    </w:p>
    <w:p w:rsidR="00FF078C" w:rsidRDefault="00E52B5A" w:rsidP="00FF078C">
      <w:pPr>
        <w:autoSpaceDE w:val="0"/>
        <w:autoSpaceDN w:val="0"/>
        <w:adjustRightInd w:val="0"/>
        <w:spacing w:after="0" w:line="240" w:lineRule="auto"/>
        <w:jc w:val="center"/>
        <w:rPr>
          <w:b/>
          <w:bCs/>
          <w:color w:val="000000"/>
          <w:sz w:val="27"/>
          <w:szCs w:val="27"/>
          <w:lang w:val="uk-UA"/>
        </w:rPr>
      </w:pPr>
      <w:r w:rsidRPr="00B360B9">
        <w:rPr>
          <w:b/>
          <w:bCs/>
          <w:color w:val="000000"/>
          <w:sz w:val="27"/>
          <w:szCs w:val="27"/>
          <w:lang w:val="uk-UA"/>
        </w:rPr>
        <w:t xml:space="preserve">що відображені у щорічному аналітичному звіті </w:t>
      </w:r>
    </w:p>
    <w:p w:rsidR="00E52B5A" w:rsidRDefault="00E52B5A" w:rsidP="00FF078C">
      <w:pPr>
        <w:autoSpaceDE w:val="0"/>
        <w:autoSpaceDN w:val="0"/>
        <w:adjustRightInd w:val="0"/>
        <w:spacing w:after="0" w:line="240" w:lineRule="auto"/>
        <w:jc w:val="center"/>
        <w:rPr>
          <w:b/>
          <w:bCs/>
          <w:color w:val="000000"/>
          <w:sz w:val="27"/>
          <w:szCs w:val="27"/>
          <w:lang w:val="uk-UA"/>
        </w:rPr>
      </w:pPr>
      <w:r w:rsidRPr="00B360B9">
        <w:rPr>
          <w:b/>
          <w:bCs/>
          <w:color w:val="000000"/>
          <w:sz w:val="27"/>
          <w:szCs w:val="27"/>
          <w:lang w:val="uk-UA"/>
        </w:rPr>
        <w:t xml:space="preserve">в рамках 5 основних напрямів роботи ініціативи </w:t>
      </w:r>
    </w:p>
    <w:p w:rsidR="00E52B5A" w:rsidRPr="00CD342D" w:rsidRDefault="00E52B5A" w:rsidP="00E52B5A">
      <w:pPr>
        <w:autoSpaceDE w:val="0"/>
        <w:autoSpaceDN w:val="0"/>
        <w:adjustRightInd w:val="0"/>
        <w:spacing w:after="0" w:line="240" w:lineRule="auto"/>
        <w:jc w:val="center"/>
        <w:rPr>
          <w:b/>
          <w:bCs/>
          <w:color w:val="000000"/>
          <w:sz w:val="27"/>
          <w:szCs w:val="27"/>
          <w:lang w:val="uk-UA"/>
        </w:rPr>
      </w:pPr>
      <w:r w:rsidRPr="00B360B9">
        <w:rPr>
          <w:b/>
          <w:bCs/>
          <w:color w:val="000000"/>
          <w:sz w:val="27"/>
          <w:szCs w:val="27"/>
          <w:lang w:val="uk-UA"/>
        </w:rPr>
        <w:t>«Грома</w:t>
      </w:r>
      <w:r>
        <w:rPr>
          <w:b/>
          <w:bCs/>
          <w:color w:val="000000"/>
          <w:sz w:val="27"/>
          <w:szCs w:val="27"/>
          <w:lang w:val="uk-UA"/>
        </w:rPr>
        <w:t xml:space="preserve">да, дружня до дітей та молоді» </w:t>
      </w:r>
    </w:p>
    <w:tbl>
      <w:tblPr>
        <w:tblW w:w="10050" w:type="dxa"/>
        <w:tblInd w:w="-318"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tblPr>
      <w:tblGrid>
        <w:gridCol w:w="693"/>
        <w:gridCol w:w="17"/>
        <w:gridCol w:w="2946"/>
        <w:gridCol w:w="16"/>
        <w:gridCol w:w="15"/>
        <w:gridCol w:w="412"/>
        <w:gridCol w:w="367"/>
        <w:gridCol w:w="182"/>
        <w:gridCol w:w="10"/>
        <w:gridCol w:w="21"/>
        <w:gridCol w:w="106"/>
        <w:gridCol w:w="23"/>
        <w:gridCol w:w="6"/>
        <w:gridCol w:w="301"/>
        <w:gridCol w:w="469"/>
        <w:gridCol w:w="37"/>
        <w:gridCol w:w="23"/>
        <w:gridCol w:w="16"/>
        <w:gridCol w:w="7"/>
        <w:gridCol w:w="97"/>
        <w:gridCol w:w="32"/>
        <w:gridCol w:w="119"/>
        <w:gridCol w:w="266"/>
        <w:gridCol w:w="197"/>
        <w:gridCol w:w="41"/>
        <w:gridCol w:w="92"/>
        <w:gridCol w:w="145"/>
        <w:gridCol w:w="23"/>
        <w:gridCol w:w="124"/>
        <w:gridCol w:w="12"/>
        <w:gridCol w:w="114"/>
        <w:gridCol w:w="24"/>
        <w:gridCol w:w="674"/>
        <w:gridCol w:w="168"/>
        <w:gridCol w:w="2255"/>
      </w:tblGrid>
      <w:tr w:rsidR="00E52B5A" w:rsidRPr="00B360B9" w:rsidTr="00595D0D">
        <w:tc>
          <w:tcPr>
            <w:tcW w:w="710" w:type="dxa"/>
            <w:gridSpan w:val="2"/>
            <w:shd w:val="clear" w:color="auto" w:fill="CCC0D9"/>
          </w:tcPr>
          <w:p w:rsidR="00E52B5A" w:rsidRPr="00D92083" w:rsidRDefault="00E52B5A" w:rsidP="00595D0D">
            <w:pPr>
              <w:autoSpaceDE w:val="0"/>
              <w:autoSpaceDN w:val="0"/>
              <w:adjustRightInd w:val="0"/>
              <w:spacing w:after="0" w:line="240" w:lineRule="auto"/>
              <w:jc w:val="center"/>
              <w:rPr>
                <w:bCs/>
                <w:color w:val="000000"/>
                <w:lang w:val="uk-UA"/>
              </w:rPr>
            </w:pPr>
          </w:p>
        </w:tc>
        <w:tc>
          <w:tcPr>
            <w:tcW w:w="3389" w:type="dxa"/>
            <w:gridSpan w:val="4"/>
            <w:shd w:val="clear" w:color="auto" w:fill="CCC0D9"/>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ІНДИКАТОР</w:t>
            </w:r>
          </w:p>
        </w:tc>
        <w:tc>
          <w:tcPr>
            <w:tcW w:w="3528" w:type="dxa"/>
            <w:gridSpan w:val="27"/>
            <w:shd w:val="clear" w:color="auto" w:fill="CCC0D9"/>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КОМЕНТАРІ</w:t>
            </w:r>
          </w:p>
        </w:tc>
        <w:tc>
          <w:tcPr>
            <w:tcW w:w="2423" w:type="dxa"/>
            <w:gridSpan w:val="2"/>
            <w:shd w:val="clear" w:color="auto" w:fill="CCC0D9"/>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Джерело інформації</w:t>
            </w:r>
          </w:p>
        </w:tc>
      </w:tr>
      <w:tr w:rsidR="00E52B5A" w:rsidRPr="00CE0747" w:rsidTr="00595D0D">
        <w:tc>
          <w:tcPr>
            <w:tcW w:w="10050" w:type="dxa"/>
            <w:gridSpan w:val="35"/>
            <w:shd w:val="clear" w:color="auto" w:fill="B6DDE8"/>
          </w:tcPr>
          <w:p w:rsidR="00E52B5A" w:rsidRPr="00D92083" w:rsidRDefault="00E52B5A" w:rsidP="00595D0D">
            <w:pPr>
              <w:autoSpaceDE w:val="0"/>
              <w:autoSpaceDN w:val="0"/>
              <w:adjustRightInd w:val="0"/>
              <w:spacing w:after="0" w:line="240" w:lineRule="auto"/>
              <w:jc w:val="center"/>
              <w:rPr>
                <w:lang w:val="ru-RU"/>
              </w:rPr>
            </w:pPr>
            <w:r w:rsidRPr="00D92083">
              <w:rPr>
                <w:lang w:val="ru-RU"/>
              </w:rPr>
              <w:t>І. ПРАВО НА ВИЗНАННЯ, ПОВАГУ ТА СПРАВЕДЛИВЕ СТАВЛЕННЯ</w:t>
            </w:r>
          </w:p>
        </w:tc>
      </w:tr>
      <w:tr w:rsidR="00E52B5A" w:rsidRPr="00CE0747" w:rsidTr="00595D0D">
        <w:trPr>
          <w:trHeight w:val="463"/>
        </w:trPr>
        <w:tc>
          <w:tcPr>
            <w:tcW w:w="710" w:type="dxa"/>
            <w:gridSpan w:val="2"/>
            <w:vMerge w:val="restart"/>
            <w:tcBorders>
              <w:top w:val="single" w:sz="4" w:space="0" w:color="auto"/>
            </w:tcBorders>
          </w:tcPr>
          <w:p w:rsidR="00E52B5A" w:rsidRPr="00D92083" w:rsidRDefault="00E52B5A" w:rsidP="00595D0D">
            <w:pPr>
              <w:pStyle w:val="ac"/>
              <w:numPr>
                <w:ilvl w:val="0"/>
                <w:numId w:val="12"/>
              </w:numPr>
              <w:autoSpaceDE w:val="0"/>
              <w:autoSpaceDN w:val="0"/>
              <w:adjustRightInd w:val="0"/>
              <w:jc w:val="center"/>
              <w:rPr>
                <w:bCs/>
                <w:color w:val="000000"/>
                <w:sz w:val="22"/>
                <w:szCs w:val="22"/>
                <w:lang w:val="en-US"/>
              </w:rPr>
            </w:pPr>
            <w:r w:rsidRPr="00D92083">
              <w:rPr>
                <w:bCs/>
                <w:color w:val="000000"/>
                <w:sz w:val="22"/>
                <w:szCs w:val="22"/>
                <w:lang w:val="en-US"/>
              </w:rPr>
              <w:t>1</w:t>
            </w:r>
          </w:p>
        </w:tc>
        <w:tc>
          <w:tcPr>
            <w:tcW w:w="3389" w:type="dxa"/>
            <w:gridSpan w:val="4"/>
            <w:vMerge w:val="restart"/>
            <w:tcBorders>
              <w:top w:val="single" w:sz="4" w:space="0" w:color="auto"/>
            </w:tcBorders>
          </w:tcPr>
          <w:p w:rsidR="00E52B5A" w:rsidRPr="00D92083" w:rsidRDefault="00E52B5A" w:rsidP="00595D0D">
            <w:pPr>
              <w:spacing w:after="0" w:line="240" w:lineRule="auto"/>
              <w:rPr>
                <w:lang w:val="ru-RU"/>
              </w:rPr>
            </w:pPr>
            <w:r w:rsidRPr="00D92083">
              <w:rPr>
                <w:lang w:val="ru-RU"/>
              </w:rPr>
              <w:t>Охоплення освітою дітей з особливими потребами</w:t>
            </w:r>
          </w:p>
        </w:tc>
        <w:tc>
          <w:tcPr>
            <w:tcW w:w="3528" w:type="dxa"/>
            <w:gridSpan w:val="27"/>
            <w:tcBorders>
              <w:top w:val="single" w:sz="4" w:space="0" w:color="auto"/>
              <w:bottom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t>158 дітей у закладах (на 01.01.2019)</w:t>
            </w:r>
          </w:p>
        </w:tc>
        <w:tc>
          <w:tcPr>
            <w:tcW w:w="2423" w:type="dxa"/>
            <w:gridSpan w:val="2"/>
            <w:vMerge w:val="restart"/>
            <w:tcBorders>
              <w:top w:val="single" w:sz="4" w:space="0" w:color="auto"/>
            </w:tcBorders>
          </w:tcPr>
          <w:p w:rsidR="00E52B5A" w:rsidRPr="00D92083" w:rsidRDefault="00E52B5A" w:rsidP="00595D0D">
            <w:pPr>
              <w:autoSpaceDE w:val="0"/>
              <w:autoSpaceDN w:val="0"/>
              <w:adjustRightInd w:val="0"/>
              <w:spacing w:after="0" w:line="240" w:lineRule="auto"/>
              <w:rPr>
                <w:lang w:val="ru-RU"/>
              </w:rPr>
            </w:pPr>
            <w:r w:rsidRPr="00D92083">
              <w:rPr>
                <w:lang w:val="ru-RU"/>
              </w:rPr>
              <w:t xml:space="preserve">Інформація надана управлінням освіти і науки </w:t>
            </w:r>
          </w:p>
        </w:tc>
      </w:tr>
      <w:tr w:rsidR="00E52B5A" w:rsidRPr="00B360B9" w:rsidTr="00595D0D">
        <w:trPr>
          <w:trHeight w:val="347"/>
        </w:trPr>
        <w:tc>
          <w:tcPr>
            <w:tcW w:w="710" w:type="dxa"/>
            <w:gridSpan w:val="2"/>
            <w:vMerge/>
          </w:tcPr>
          <w:p w:rsidR="00E52B5A" w:rsidRPr="00D92083" w:rsidRDefault="00E52B5A" w:rsidP="00595D0D">
            <w:pPr>
              <w:pStyle w:val="ac"/>
              <w:numPr>
                <w:ilvl w:val="0"/>
                <w:numId w:val="12"/>
              </w:numPr>
              <w:autoSpaceDE w:val="0"/>
              <w:autoSpaceDN w:val="0"/>
              <w:adjustRightInd w:val="0"/>
              <w:jc w:val="center"/>
              <w:rPr>
                <w:bCs/>
                <w:color w:val="000000"/>
                <w:sz w:val="22"/>
                <w:szCs w:val="22"/>
              </w:rPr>
            </w:pPr>
          </w:p>
        </w:tc>
        <w:tc>
          <w:tcPr>
            <w:tcW w:w="3389" w:type="dxa"/>
            <w:gridSpan w:val="4"/>
            <w:vMerge/>
          </w:tcPr>
          <w:p w:rsidR="00E52B5A" w:rsidRPr="00D92083" w:rsidRDefault="00E52B5A" w:rsidP="00595D0D">
            <w:pPr>
              <w:spacing w:after="0" w:line="240" w:lineRule="auto"/>
              <w:rPr>
                <w:lang w:val="ru-RU"/>
              </w:rPr>
            </w:pPr>
          </w:p>
        </w:tc>
        <w:tc>
          <w:tcPr>
            <w:tcW w:w="3528" w:type="dxa"/>
            <w:gridSpan w:val="27"/>
            <w:tcBorders>
              <w:top w:val="single" w:sz="4" w:space="0" w:color="auto"/>
              <w:bottom w:val="single" w:sz="4" w:space="0" w:color="auto"/>
            </w:tcBorders>
          </w:tcPr>
          <w:p w:rsidR="00E52B5A" w:rsidRPr="00D92083" w:rsidRDefault="00E52B5A" w:rsidP="00595D0D">
            <w:pPr>
              <w:autoSpaceDE w:val="0"/>
              <w:autoSpaceDN w:val="0"/>
              <w:adjustRightInd w:val="0"/>
              <w:spacing w:after="0" w:line="240" w:lineRule="auto"/>
            </w:pPr>
            <w:r w:rsidRPr="00D92083">
              <w:t>148 дітей закладах (на 01.01.2018)</w:t>
            </w:r>
          </w:p>
        </w:tc>
        <w:tc>
          <w:tcPr>
            <w:tcW w:w="2423" w:type="dxa"/>
            <w:gridSpan w:val="2"/>
            <w:vMerge/>
          </w:tcPr>
          <w:p w:rsidR="00E52B5A" w:rsidRPr="00D92083" w:rsidRDefault="00E52B5A" w:rsidP="00595D0D">
            <w:pPr>
              <w:autoSpaceDE w:val="0"/>
              <w:autoSpaceDN w:val="0"/>
              <w:adjustRightInd w:val="0"/>
              <w:spacing w:after="0" w:line="240" w:lineRule="auto"/>
            </w:pPr>
          </w:p>
        </w:tc>
      </w:tr>
      <w:tr w:rsidR="00E52B5A" w:rsidRPr="00B360B9" w:rsidTr="00595D0D">
        <w:trPr>
          <w:trHeight w:val="497"/>
        </w:trPr>
        <w:tc>
          <w:tcPr>
            <w:tcW w:w="710" w:type="dxa"/>
            <w:gridSpan w:val="2"/>
            <w:vMerge/>
          </w:tcPr>
          <w:p w:rsidR="00E52B5A" w:rsidRPr="00D92083" w:rsidRDefault="00E52B5A" w:rsidP="00595D0D">
            <w:pPr>
              <w:pStyle w:val="ac"/>
              <w:numPr>
                <w:ilvl w:val="0"/>
                <w:numId w:val="12"/>
              </w:numPr>
              <w:autoSpaceDE w:val="0"/>
              <w:autoSpaceDN w:val="0"/>
              <w:adjustRightInd w:val="0"/>
              <w:jc w:val="center"/>
              <w:rPr>
                <w:bCs/>
                <w:color w:val="000000"/>
                <w:sz w:val="22"/>
                <w:szCs w:val="22"/>
              </w:rPr>
            </w:pPr>
          </w:p>
        </w:tc>
        <w:tc>
          <w:tcPr>
            <w:tcW w:w="3389" w:type="dxa"/>
            <w:gridSpan w:val="4"/>
            <w:vMerge/>
          </w:tcPr>
          <w:p w:rsidR="00E52B5A" w:rsidRPr="00D92083" w:rsidRDefault="00E52B5A" w:rsidP="00595D0D">
            <w:pPr>
              <w:spacing w:after="0" w:line="240" w:lineRule="auto"/>
            </w:pPr>
          </w:p>
        </w:tc>
        <w:tc>
          <w:tcPr>
            <w:tcW w:w="3528" w:type="dxa"/>
            <w:gridSpan w:val="27"/>
            <w:tcBorders>
              <w:top w:val="single" w:sz="4" w:space="0" w:color="auto"/>
              <w:bottom w:val="single" w:sz="4" w:space="0" w:color="auto"/>
            </w:tcBorders>
          </w:tcPr>
          <w:p w:rsidR="00E52B5A" w:rsidRPr="00D92083" w:rsidRDefault="00E52B5A" w:rsidP="00595D0D">
            <w:pPr>
              <w:autoSpaceDE w:val="0"/>
              <w:autoSpaceDN w:val="0"/>
              <w:adjustRightInd w:val="0"/>
              <w:spacing w:after="0" w:line="240" w:lineRule="auto"/>
            </w:pPr>
            <w:r w:rsidRPr="00D92083">
              <w:t>149 дітей закладах (на 01.01.2017)</w:t>
            </w:r>
          </w:p>
        </w:tc>
        <w:tc>
          <w:tcPr>
            <w:tcW w:w="2423" w:type="dxa"/>
            <w:gridSpan w:val="2"/>
            <w:vMerge/>
          </w:tcPr>
          <w:p w:rsidR="00E52B5A" w:rsidRPr="00D92083" w:rsidRDefault="00E52B5A" w:rsidP="00595D0D">
            <w:pPr>
              <w:autoSpaceDE w:val="0"/>
              <w:autoSpaceDN w:val="0"/>
              <w:adjustRightInd w:val="0"/>
              <w:spacing w:after="0" w:line="240" w:lineRule="auto"/>
            </w:pPr>
          </w:p>
        </w:tc>
      </w:tr>
      <w:tr w:rsidR="00E52B5A" w:rsidRPr="00CE0747" w:rsidTr="00595D0D">
        <w:trPr>
          <w:trHeight w:val="4554"/>
        </w:trPr>
        <w:tc>
          <w:tcPr>
            <w:tcW w:w="710" w:type="dxa"/>
            <w:gridSpan w:val="2"/>
          </w:tcPr>
          <w:p w:rsidR="00E52B5A" w:rsidRPr="00D92083" w:rsidRDefault="00E52B5A" w:rsidP="00595D0D">
            <w:pPr>
              <w:pStyle w:val="ac"/>
              <w:numPr>
                <w:ilvl w:val="0"/>
                <w:numId w:val="12"/>
              </w:numPr>
              <w:autoSpaceDE w:val="0"/>
              <w:autoSpaceDN w:val="0"/>
              <w:adjustRightInd w:val="0"/>
              <w:jc w:val="center"/>
              <w:rPr>
                <w:bCs/>
                <w:color w:val="000000"/>
                <w:sz w:val="22"/>
                <w:szCs w:val="22"/>
                <w:lang w:val="en-US"/>
              </w:rPr>
            </w:pPr>
          </w:p>
        </w:tc>
        <w:tc>
          <w:tcPr>
            <w:tcW w:w="3389" w:type="dxa"/>
            <w:gridSpan w:val="4"/>
          </w:tcPr>
          <w:p w:rsidR="00E52B5A" w:rsidRPr="00D92083" w:rsidRDefault="00E52B5A" w:rsidP="00595D0D">
            <w:pPr>
              <w:spacing w:after="0" w:line="240" w:lineRule="auto"/>
            </w:pPr>
            <w:r w:rsidRPr="00D92083">
              <w:t>Охоплення позашкільною освітою дітей-сиріт, дітей з обмеженими можливостями, дітей з інших вразливих груп</w:t>
            </w:r>
          </w:p>
        </w:tc>
        <w:tc>
          <w:tcPr>
            <w:tcW w:w="3528" w:type="dxa"/>
            <w:gridSpan w:val="27"/>
          </w:tcPr>
          <w:p w:rsidR="00E52B5A" w:rsidRPr="00D92083" w:rsidRDefault="00E52B5A" w:rsidP="00595D0D">
            <w:pPr>
              <w:autoSpaceDE w:val="0"/>
              <w:autoSpaceDN w:val="0"/>
              <w:adjustRightInd w:val="0"/>
              <w:spacing w:after="0" w:line="240" w:lineRule="auto"/>
            </w:pPr>
            <w:r w:rsidRPr="00D92083">
              <w:t>Відношення чисельності дітей кожної групи, які охоплені позашкільною освітою, до загальної кількості дітей цієї групи:</w:t>
            </w:r>
          </w:p>
          <w:p w:rsidR="00E52B5A" w:rsidRPr="00D92083" w:rsidRDefault="00E52B5A" w:rsidP="00595D0D">
            <w:pPr>
              <w:autoSpaceDE w:val="0"/>
              <w:autoSpaceDN w:val="0"/>
              <w:adjustRightInd w:val="0"/>
              <w:spacing w:after="0" w:line="240" w:lineRule="auto"/>
              <w:rPr>
                <w:lang w:val="ru-RU"/>
              </w:rPr>
            </w:pPr>
            <w:r w:rsidRPr="00D92083">
              <w:rPr>
                <w:lang w:val="ru-RU"/>
              </w:rPr>
              <w:t>дітей-сиріт і дітей ПБП 20/104 (19,2%), дітей з обмеженими можливостями 25/158 (15,8%), з малозабезпечених сімей 114/688 (16,6%) (на 01.01.2019);</w:t>
            </w:r>
          </w:p>
          <w:p w:rsidR="00E52B5A" w:rsidRPr="00D92083" w:rsidRDefault="00E52B5A" w:rsidP="00595D0D">
            <w:pPr>
              <w:autoSpaceDE w:val="0"/>
              <w:autoSpaceDN w:val="0"/>
              <w:adjustRightInd w:val="0"/>
              <w:spacing w:after="0" w:line="240" w:lineRule="auto"/>
              <w:rPr>
                <w:lang w:val="ru-RU"/>
              </w:rPr>
            </w:pPr>
            <w:r w:rsidRPr="00D92083">
              <w:rPr>
                <w:lang w:val="ru-RU"/>
              </w:rPr>
              <w:t>дітей-сиріт і дітей ПБП 19, дітей з обмеженими можливостями35, з малозабезпечених сімей 122 (на 01.01.2018);</w:t>
            </w:r>
          </w:p>
          <w:p w:rsidR="00E52B5A" w:rsidRPr="00D92083" w:rsidRDefault="00E52B5A" w:rsidP="00595D0D">
            <w:pPr>
              <w:autoSpaceDE w:val="0"/>
              <w:autoSpaceDN w:val="0"/>
              <w:adjustRightInd w:val="0"/>
              <w:spacing w:after="0" w:line="240" w:lineRule="auto"/>
              <w:rPr>
                <w:b/>
                <w:bCs/>
                <w:i/>
                <w:color w:val="000000"/>
                <w:lang w:val="ru-RU"/>
              </w:rPr>
            </w:pPr>
            <w:r w:rsidRPr="00D92083">
              <w:rPr>
                <w:lang w:val="ru-RU"/>
              </w:rPr>
              <w:t>дітей-сиріт і дітей ПБП 30, дітей з обмеженими можливостями 44, з малозабезпечених сімей 107 (на 01.01.2017)</w:t>
            </w:r>
          </w:p>
        </w:tc>
        <w:tc>
          <w:tcPr>
            <w:tcW w:w="2423" w:type="dxa"/>
            <w:gridSpan w:val="2"/>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управлінням освіти і науки</w:t>
            </w:r>
          </w:p>
        </w:tc>
      </w:tr>
      <w:tr w:rsidR="00E52B5A" w:rsidRPr="00CE0747" w:rsidTr="00595D0D">
        <w:trPr>
          <w:trHeight w:val="290"/>
        </w:trPr>
        <w:tc>
          <w:tcPr>
            <w:tcW w:w="710" w:type="dxa"/>
            <w:gridSpan w:val="2"/>
            <w:vMerge w:val="restart"/>
            <w:shd w:val="clear" w:color="auto" w:fill="auto"/>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3</w:t>
            </w:r>
          </w:p>
        </w:tc>
        <w:tc>
          <w:tcPr>
            <w:tcW w:w="3389" w:type="dxa"/>
            <w:gridSpan w:val="4"/>
            <w:vMerge w:val="restart"/>
            <w:shd w:val="clear" w:color="auto" w:fill="auto"/>
          </w:tcPr>
          <w:p w:rsidR="00E52B5A" w:rsidRPr="00D92083" w:rsidRDefault="00E52B5A" w:rsidP="00595D0D">
            <w:pPr>
              <w:spacing w:after="0" w:line="240" w:lineRule="auto"/>
              <w:rPr>
                <w:lang w:val="ru-RU"/>
              </w:rPr>
            </w:pPr>
            <w:r w:rsidRPr="00D92083">
              <w:rPr>
                <w:lang w:val="ru-RU"/>
              </w:rPr>
              <w:t>Кількість випадків насильства проти дітей, у тому числі скоєних:</w:t>
            </w:r>
          </w:p>
        </w:tc>
        <w:tc>
          <w:tcPr>
            <w:tcW w:w="3528" w:type="dxa"/>
            <w:gridSpan w:val="27"/>
            <w:tcBorders>
              <w:bottom w:val="single" w:sz="4" w:space="0" w:color="auto"/>
            </w:tcBorders>
            <w:shd w:val="clear" w:color="auto" w:fill="auto"/>
          </w:tcPr>
          <w:p w:rsidR="00E52B5A" w:rsidRPr="00D92083" w:rsidRDefault="00E52B5A" w:rsidP="00595D0D">
            <w:pPr>
              <w:autoSpaceDE w:val="0"/>
              <w:autoSpaceDN w:val="0"/>
              <w:adjustRightInd w:val="0"/>
              <w:spacing w:after="0" w:line="240" w:lineRule="auto"/>
              <w:rPr>
                <w:b/>
                <w:bCs/>
                <w:color w:val="000000"/>
              </w:rPr>
            </w:pPr>
            <w:r w:rsidRPr="00D92083">
              <w:t>Загальна кількість - 21</w:t>
            </w:r>
          </w:p>
        </w:tc>
        <w:tc>
          <w:tcPr>
            <w:tcW w:w="2423" w:type="dxa"/>
            <w:gridSpan w:val="2"/>
            <w:vMerge w:val="restart"/>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службою у справах неповнолітніх та дітей</w:t>
            </w:r>
          </w:p>
        </w:tc>
      </w:tr>
      <w:tr w:rsidR="00E52B5A" w:rsidRPr="00B360B9" w:rsidTr="00595D0D">
        <w:trPr>
          <w:trHeight w:val="222"/>
        </w:trPr>
        <w:tc>
          <w:tcPr>
            <w:tcW w:w="710" w:type="dxa"/>
            <w:gridSpan w:val="2"/>
            <w:vMerge/>
            <w:shd w:val="clear" w:color="auto" w:fill="auto"/>
          </w:tcPr>
          <w:p w:rsidR="00E52B5A" w:rsidRPr="00D92083" w:rsidRDefault="00E52B5A" w:rsidP="00595D0D">
            <w:pPr>
              <w:pStyle w:val="ac"/>
              <w:numPr>
                <w:ilvl w:val="0"/>
                <w:numId w:val="5"/>
              </w:numPr>
              <w:autoSpaceDE w:val="0"/>
              <w:autoSpaceDN w:val="0"/>
              <w:adjustRightInd w:val="0"/>
              <w:ind w:left="0" w:firstLine="0"/>
              <w:jc w:val="center"/>
              <w:rPr>
                <w:bCs/>
                <w:color w:val="000000"/>
                <w:sz w:val="22"/>
                <w:szCs w:val="22"/>
              </w:rPr>
            </w:pPr>
          </w:p>
        </w:tc>
        <w:tc>
          <w:tcPr>
            <w:tcW w:w="3389" w:type="dxa"/>
            <w:gridSpan w:val="4"/>
            <w:vMerge/>
            <w:shd w:val="clear" w:color="auto" w:fill="auto"/>
          </w:tcPr>
          <w:p w:rsidR="00E52B5A" w:rsidRPr="00D92083" w:rsidRDefault="00E52B5A" w:rsidP="00595D0D">
            <w:pPr>
              <w:spacing w:after="0" w:line="240" w:lineRule="auto"/>
              <w:rPr>
                <w:lang w:val="ru-RU"/>
              </w:rPr>
            </w:pPr>
          </w:p>
        </w:tc>
        <w:tc>
          <w:tcPr>
            <w:tcW w:w="1016" w:type="dxa"/>
            <w:gridSpan w:val="8"/>
            <w:tcBorders>
              <w:top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pPr>
            <w:r w:rsidRPr="00D92083">
              <w:t>2016</w:t>
            </w:r>
          </w:p>
        </w:tc>
        <w:tc>
          <w:tcPr>
            <w:tcW w:w="1066" w:type="dxa"/>
            <w:gridSpan w:val="9"/>
            <w:tcBorders>
              <w:top w:val="single" w:sz="4" w:space="0" w:color="auto"/>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pPr>
            <w:r w:rsidRPr="00D92083">
              <w:t>2017</w:t>
            </w:r>
          </w:p>
        </w:tc>
        <w:tc>
          <w:tcPr>
            <w:tcW w:w="748" w:type="dxa"/>
            <w:gridSpan w:val="8"/>
            <w:tcBorders>
              <w:top w:val="single" w:sz="4" w:space="0" w:color="auto"/>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pPr>
            <w:r w:rsidRPr="00D92083">
              <w:t>2018</w:t>
            </w:r>
          </w:p>
        </w:tc>
        <w:tc>
          <w:tcPr>
            <w:tcW w:w="698" w:type="dxa"/>
            <w:gridSpan w:val="2"/>
            <w:tcBorders>
              <w:top w:val="single" w:sz="4" w:space="0" w:color="auto"/>
              <w:left w:val="single" w:sz="4" w:space="0" w:color="auto"/>
            </w:tcBorders>
            <w:shd w:val="clear" w:color="auto" w:fill="auto"/>
          </w:tcPr>
          <w:p w:rsidR="00E52B5A" w:rsidRPr="00D92083" w:rsidRDefault="00E52B5A" w:rsidP="00595D0D">
            <w:pPr>
              <w:autoSpaceDE w:val="0"/>
              <w:autoSpaceDN w:val="0"/>
              <w:adjustRightInd w:val="0"/>
              <w:spacing w:after="0" w:line="240" w:lineRule="auto"/>
            </w:pPr>
            <w:r w:rsidRPr="00D92083">
              <w:t>2019</w:t>
            </w:r>
          </w:p>
        </w:tc>
        <w:tc>
          <w:tcPr>
            <w:tcW w:w="2423" w:type="dxa"/>
            <w:gridSpan w:val="2"/>
            <w:vMerge/>
          </w:tcPr>
          <w:p w:rsidR="00E52B5A" w:rsidRPr="00D92083" w:rsidRDefault="00E52B5A" w:rsidP="00595D0D">
            <w:pPr>
              <w:autoSpaceDE w:val="0"/>
              <w:autoSpaceDN w:val="0"/>
              <w:adjustRightInd w:val="0"/>
              <w:spacing w:after="0" w:line="240" w:lineRule="auto"/>
            </w:pPr>
          </w:p>
        </w:tc>
      </w:tr>
      <w:tr w:rsidR="00E52B5A" w:rsidRPr="00B360B9" w:rsidTr="00595D0D">
        <w:tc>
          <w:tcPr>
            <w:tcW w:w="710" w:type="dxa"/>
            <w:gridSpan w:val="2"/>
            <w:tcBorders>
              <w:top w:val="single" w:sz="4" w:space="0" w:color="auto"/>
            </w:tcBorders>
            <w:shd w:val="clear" w:color="auto" w:fill="auto"/>
          </w:tcPr>
          <w:p w:rsidR="00E52B5A" w:rsidRPr="00D92083" w:rsidRDefault="00E52B5A" w:rsidP="00595D0D">
            <w:pPr>
              <w:autoSpaceDE w:val="0"/>
              <w:autoSpaceDN w:val="0"/>
              <w:adjustRightInd w:val="0"/>
              <w:spacing w:after="0" w:line="240" w:lineRule="auto"/>
              <w:ind w:left="360"/>
              <w:jc w:val="center"/>
              <w:rPr>
                <w:bCs/>
                <w:color w:val="000000"/>
              </w:rPr>
            </w:pPr>
            <w:r w:rsidRPr="00D92083">
              <w:rPr>
                <w:bCs/>
                <w:color w:val="000000"/>
              </w:rPr>
              <w:t>4</w:t>
            </w:r>
          </w:p>
        </w:tc>
        <w:tc>
          <w:tcPr>
            <w:tcW w:w="3389" w:type="dxa"/>
            <w:gridSpan w:val="4"/>
            <w:shd w:val="clear" w:color="auto" w:fill="auto"/>
          </w:tcPr>
          <w:p w:rsidR="00E52B5A" w:rsidRPr="00D92083" w:rsidRDefault="00E52B5A" w:rsidP="00595D0D">
            <w:pPr>
              <w:spacing w:after="0" w:line="240" w:lineRule="auto"/>
            </w:pPr>
            <w:r w:rsidRPr="00D92083">
              <w:t>• у сім’ї;</w:t>
            </w:r>
          </w:p>
        </w:tc>
        <w:tc>
          <w:tcPr>
            <w:tcW w:w="1016" w:type="dxa"/>
            <w:gridSpan w:val="8"/>
            <w:tcBorders>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rPr>
            </w:pPr>
            <w:r w:rsidRPr="00D92083">
              <w:rPr>
                <w:bCs/>
                <w:color w:val="000000"/>
              </w:rPr>
              <w:t>1</w:t>
            </w:r>
          </w:p>
        </w:tc>
        <w:tc>
          <w:tcPr>
            <w:tcW w:w="1066" w:type="dxa"/>
            <w:gridSpan w:val="9"/>
            <w:tcBorders>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rPr>
            </w:pPr>
            <w:r w:rsidRPr="00D92083">
              <w:rPr>
                <w:bCs/>
                <w:color w:val="000000"/>
              </w:rPr>
              <w:t>-</w:t>
            </w:r>
          </w:p>
        </w:tc>
        <w:tc>
          <w:tcPr>
            <w:tcW w:w="748" w:type="dxa"/>
            <w:gridSpan w:val="8"/>
            <w:tcBorders>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rPr>
            </w:pPr>
            <w:r w:rsidRPr="00D92083">
              <w:rPr>
                <w:bCs/>
                <w:color w:val="000000"/>
              </w:rPr>
              <w:t>9</w:t>
            </w:r>
          </w:p>
        </w:tc>
        <w:tc>
          <w:tcPr>
            <w:tcW w:w="698" w:type="dxa"/>
            <w:gridSpan w:val="2"/>
            <w:tcBorders>
              <w:left w:val="single" w:sz="4" w:space="0" w:color="auto"/>
            </w:tcBorders>
            <w:shd w:val="clear" w:color="auto" w:fill="auto"/>
          </w:tcPr>
          <w:p w:rsidR="00E52B5A" w:rsidRPr="00D92083" w:rsidRDefault="00E52B5A" w:rsidP="00595D0D">
            <w:pPr>
              <w:autoSpaceDE w:val="0"/>
              <w:autoSpaceDN w:val="0"/>
              <w:adjustRightInd w:val="0"/>
              <w:spacing w:after="0" w:line="240" w:lineRule="auto"/>
              <w:rPr>
                <w:lang w:val="ru-RU"/>
              </w:rPr>
            </w:pPr>
            <w:r w:rsidRPr="00D92083">
              <w:rPr>
                <w:lang w:val="ru-RU"/>
              </w:rPr>
              <w:t>11</w:t>
            </w:r>
          </w:p>
        </w:tc>
        <w:tc>
          <w:tcPr>
            <w:tcW w:w="2423" w:type="dxa"/>
            <w:gridSpan w:val="2"/>
            <w:vMerge/>
          </w:tcPr>
          <w:p w:rsidR="00E52B5A" w:rsidRPr="00D92083" w:rsidRDefault="00E52B5A" w:rsidP="00595D0D">
            <w:pPr>
              <w:autoSpaceDE w:val="0"/>
              <w:autoSpaceDN w:val="0"/>
              <w:adjustRightInd w:val="0"/>
              <w:spacing w:after="0" w:line="240" w:lineRule="auto"/>
              <w:rPr>
                <w:bCs/>
                <w:color w:val="000000"/>
              </w:rPr>
            </w:pPr>
          </w:p>
        </w:tc>
      </w:tr>
      <w:tr w:rsidR="00E52B5A" w:rsidRPr="00B360B9" w:rsidTr="00595D0D">
        <w:tc>
          <w:tcPr>
            <w:tcW w:w="710" w:type="dxa"/>
            <w:gridSpan w:val="2"/>
            <w:shd w:val="clear" w:color="auto" w:fill="auto"/>
          </w:tcPr>
          <w:p w:rsidR="00E52B5A" w:rsidRPr="00D92083" w:rsidRDefault="00E52B5A" w:rsidP="00595D0D">
            <w:pPr>
              <w:autoSpaceDE w:val="0"/>
              <w:autoSpaceDN w:val="0"/>
              <w:adjustRightInd w:val="0"/>
              <w:spacing w:after="0" w:line="240" w:lineRule="auto"/>
              <w:ind w:left="360"/>
              <w:jc w:val="center"/>
              <w:rPr>
                <w:bCs/>
                <w:color w:val="000000"/>
              </w:rPr>
            </w:pPr>
            <w:r w:rsidRPr="00D92083">
              <w:rPr>
                <w:bCs/>
                <w:color w:val="000000"/>
              </w:rPr>
              <w:t>5</w:t>
            </w:r>
          </w:p>
        </w:tc>
        <w:tc>
          <w:tcPr>
            <w:tcW w:w="3389" w:type="dxa"/>
            <w:gridSpan w:val="4"/>
            <w:shd w:val="clear" w:color="auto" w:fill="auto"/>
          </w:tcPr>
          <w:p w:rsidR="00E52B5A" w:rsidRPr="00D92083" w:rsidRDefault="00E52B5A" w:rsidP="00595D0D">
            <w:pPr>
              <w:spacing w:after="0" w:line="240" w:lineRule="auto"/>
            </w:pPr>
            <w:r w:rsidRPr="00D92083">
              <w:t>• у школі;</w:t>
            </w:r>
          </w:p>
        </w:tc>
        <w:tc>
          <w:tcPr>
            <w:tcW w:w="1016" w:type="dxa"/>
            <w:gridSpan w:val="8"/>
            <w:tcBorders>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w:t>
            </w:r>
          </w:p>
        </w:tc>
        <w:tc>
          <w:tcPr>
            <w:tcW w:w="1066" w:type="dxa"/>
            <w:gridSpan w:val="9"/>
            <w:tcBorders>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w:t>
            </w:r>
          </w:p>
        </w:tc>
        <w:tc>
          <w:tcPr>
            <w:tcW w:w="748" w:type="dxa"/>
            <w:gridSpan w:val="8"/>
            <w:tcBorders>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w:t>
            </w:r>
          </w:p>
        </w:tc>
        <w:tc>
          <w:tcPr>
            <w:tcW w:w="698" w:type="dxa"/>
            <w:gridSpan w:val="2"/>
            <w:tcBorders>
              <w:lef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w:t>
            </w:r>
          </w:p>
        </w:tc>
        <w:tc>
          <w:tcPr>
            <w:tcW w:w="2423" w:type="dxa"/>
            <w:gridSpan w:val="2"/>
            <w:vMerge/>
          </w:tcPr>
          <w:p w:rsidR="00E52B5A" w:rsidRPr="00D92083" w:rsidRDefault="00E52B5A" w:rsidP="00595D0D">
            <w:pPr>
              <w:autoSpaceDE w:val="0"/>
              <w:autoSpaceDN w:val="0"/>
              <w:adjustRightInd w:val="0"/>
              <w:spacing w:after="0" w:line="240" w:lineRule="auto"/>
              <w:rPr>
                <w:bCs/>
                <w:color w:val="000000"/>
              </w:rPr>
            </w:pPr>
          </w:p>
        </w:tc>
      </w:tr>
      <w:tr w:rsidR="00E52B5A" w:rsidRPr="00B360B9" w:rsidTr="00595D0D">
        <w:tc>
          <w:tcPr>
            <w:tcW w:w="710" w:type="dxa"/>
            <w:gridSpan w:val="2"/>
            <w:shd w:val="clear" w:color="auto" w:fill="auto"/>
          </w:tcPr>
          <w:p w:rsidR="00E52B5A" w:rsidRPr="00D92083" w:rsidRDefault="00E52B5A" w:rsidP="00595D0D">
            <w:pPr>
              <w:autoSpaceDE w:val="0"/>
              <w:autoSpaceDN w:val="0"/>
              <w:adjustRightInd w:val="0"/>
              <w:spacing w:after="0" w:line="240" w:lineRule="auto"/>
              <w:ind w:left="360"/>
              <w:jc w:val="center"/>
              <w:rPr>
                <w:bCs/>
                <w:color w:val="000000"/>
              </w:rPr>
            </w:pPr>
            <w:r w:rsidRPr="00D92083">
              <w:rPr>
                <w:bCs/>
                <w:color w:val="000000"/>
              </w:rPr>
              <w:t>6</w:t>
            </w:r>
          </w:p>
        </w:tc>
        <w:tc>
          <w:tcPr>
            <w:tcW w:w="3389" w:type="dxa"/>
            <w:gridSpan w:val="4"/>
            <w:shd w:val="clear" w:color="auto" w:fill="auto"/>
          </w:tcPr>
          <w:p w:rsidR="00E52B5A" w:rsidRPr="00D92083" w:rsidRDefault="00E52B5A" w:rsidP="00595D0D">
            <w:pPr>
              <w:spacing w:after="0" w:line="240" w:lineRule="auto"/>
            </w:pPr>
            <w:r w:rsidRPr="00D92083">
              <w:t>• в інших громадських місцях</w:t>
            </w:r>
          </w:p>
        </w:tc>
        <w:tc>
          <w:tcPr>
            <w:tcW w:w="1016" w:type="dxa"/>
            <w:gridSpan w:val="8"/>
            <w:tcBorders>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rPr>
            </w:pPr>
            <w:r w:rsidRPr="00D92083">
              <w:rPr>
                <w:bCs/>
                <w:color w:val="000000"/>
              </w:rPr>
              <w:t>-</w:t>
            </w:r>
          </w:p>
        </w:tc>
        <w:tc>
          <w:tcPr>
            <w:tcW w:w="1066" w:type="dxa"/>
            <w:gridSpan w:val="9"/>
            <w:tcBorders>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rPr>
            </w:pPr>
            <w:r w:rsidRPr="00D92083">
              <w:rPr>
                <w:bCs/>
                <w:color w:val="000000"/>
              </w:rPr>
              <w:t>-</w:t>
            </w:r>
          </w:p>
        </w:tc>
        <w:tc>
          <w:tcPr>
            <w:tcW w:w="748" w:type="dxa"/>
            <w:gridSpan w:val="8"/>
            <w:tcBorders>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rPr>
            </w:pPr>
            <w:r w:rsidRPr="00D92083">
              <w:rPr>
                <w:bCs/>
                <w:color w:val="000000"/>
              </w:rPr>
              <w:t>-</w:t>
            </w:r>
          </w:p>
        </w:tc>
        <w:tc>
          <w:tcPr>
            <w:tcW w:w="698" w:type="dxa"/>
            <w:gridSpan w:val="2"/>
            <w:tcBorders>
              <w:lef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w:t>
            </w:r>
          </w:p>
        </w:tc>
        <w:tc>
          <w:tcPr>
            <w:tcW w:w="2423" w:type="dxa"/>
            <w:gridSpan w:val="2"/>
            <w:vMerge/>
          </w:tcPr>
          <w:p w:rsidR="00E52B5A" w:rsidRPr="00D92083" w:rsidRDefault="00E52B5A" w:rsidP="00595D0D">
            <w:pPr>
              <w:autoSpaceDE w:val="0"/>
              <w:autoSpaceDN w:val="0"/>
              <w:adjustRightInd w:val="0"/>
              <w:spacing w:after="0" w:line="240" w:lineRule="auto"/>
              <w:rPr>
                <w:bCs/>
                <w:color w:val="000000"/>
              </w:rPr>
            </w:pPr>
          </w:p>
        </w:tc>
      </w:tr>
      <w:tr w:rsidR="00E52B5A" w:rsidRPr="00CE0747" w:rsidTr="00595D0D">
        <w:trPr>
          <w:trHeight w:val="526"/>
        </w:trPr>
        <w:tc>
          <w:tcPr>
            <w:tcW w:w="710" w:type="dxa"/>
            <w:gridSpan w:val="2"/>
            <w:vMerge w:val="restart"/>
            <w:shd w:val="clear" w:color="auto" w:fill="auto"/>
          </w:tcPr>
          <w:p w:rsidR="00E52B5A" w:rsidRPr="00D92083" w:rsidRDefault="00E52B5A" w:rsidP="00595D0D">
            <w:pPr>
              <w:autoSpaceDE w:val="0"/>
              <w:autoSpaceDN w:val="0"/>
              <w:adjustRightInd w:val="0"/>
              <w:spacing w:after="0" w:line="240" w:lineRule="auto"/>
              <w:ind w:left="360"/>
              <w:jc w:val="center"/>
              <w:rPr>
                <w:bCs/>
                <w:color w:val="000000"/>
              </w:rPr>
            </w:pPr>
            <w:r w:rsidRPr="00D92083">
              <w:rPr>
                <w:bCs/>
                <w:color w:val="000000"/>
              </w:rPr>
              <w:t>7</w:t>
            </w:r>
          </w:p>
        </w:tc>
        <w:tc>
          <w:tcPr>
            <w:tcW w:w="3389" w:type="dxa"/>
            <w:gridSpan w:val="4"/>
            <w:vMerge w:val="restart"/>
            <w:shd w:val="clear" w:color="auto" w:fill="auto"/>
          </w:tcPr>
          <w:p w:rsidR="00E52B5A" w:rsidRPr="00D92083" w:rsidRDefault="00E52B5A" w:rsidP="00595D0D">
            <w:pPr>
              <w:spacing w:after="0" w:line="240" w:lineRule="auto"/>
              <w:rPr>
                <w:lang w:val="ru-RU"/>
              </w:rPr>
            </w:pPr>
            <w:r w:rsidRPr="00D92083">
              <w:rPr>
                <w:lang w:val="ru-RU"/>
              </w:rPr>
              <w:t>Темпи росту/зниження числа зареєстрованих злочинів, скоєних дітьми</w:t>
            </w:r>
          </w:p>
        </w:tc>
        <w:tc>
          <w:tcPr>
            <w:tcW w:w="3528" w:type="dxa"/>
            <w:gridSpan w:val="27"/>
            <w:tcBorders>
              <w:bottom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lang w:val="ru-RU"/>
              </w:rPr>
            </w:pPr>
            <w:r w:rsidRPr="00D92083">
              <w:rPr>
                <w:lang w:val="ru-RU"/>
              </w:rPr>
              <w:t>Динаміка злочинності за рік у порівнянні з попереднім роком</w:t>
            </w:r>
          </w:p>
        </w:tc>
        <w:tc>
          <w:tcPr>
            <w:tcW w:w="2423" w:type="dxa"/>
            <w:gridSpan w:val="2"/>
            <w:vMerge/>
          </w:tcPr>
          <w:p w:rsidR="00E52B5A" w:rsidRPr="00D92083" w:rsidRDefault="00E52B5A" w:rsidP="00595D0D">
            <w:pPr>
              <w:autoSpaceDE w:val="0"/>
              <w:autoSpaceDN w:val="0"/>
              <w:adjustRightInd w:val="0"/>
              <w:spacing w:after="0" w:line="240" w:lineRule="auto"/>
              <w:rPr>
                <w:lang w:val="ru-RU"/>
              </w:rPr>
            </w:pPr>
          </w:p>
        </w:tc>
      </w:tr>
      <w:tr w:rsidR="00E52B5A" w:rsidRPr="00B360B9" w:rsidTr="00595D0D">
        <w:trPr>
          <w:trHeight w:val="249"/>
        </w:trPr>
        <w:tc>
          <w:tcPr>
            <w:tcW w:w="710" w:type="dxa"/>
            <w:gridSpan w:val="2"/>
            <w:vMerge/>
            <w:shd w:val="clear" w:color="auto" w:fill="auto"/>
          </w:tcPr>
          <w:p w:rsidR="00E52B5A" w:rsidRPr="00D92083" w:rsidRDefault="00E52B5A" w:rsidP="00595D0D">
            <w:pPr>
              <w:pStyle w:val="ac"/>
              <w:numPr>
                <w:ilvl w:val="0"/>
                <w:numId w:val="5"/>
              </w:numPr>
              <w:autoSpaceDE w:val="0"/>
              <w:autoSpaceDN w:val="0"/>
              <w:adjustRightInd w:val="0"/>
              <w:ind w:left="0" w:firstLine="0"/>
              <w:jc w:val="center"/>
              <w:rPr>
                <w:bCs/>
                <w:color w:val="000000"/>
                <w:sz w:val="22"/>
                <w:szCs w:val="22"/>
              </w:rPr>
            </w:pPr>
          </w:p>
        </w:tc>
        <w:tc>
          <w:tcPr>
            <w:tcW w:w="3389" w:type="dxa"/>
            <w:gridSpan w:val="4"/>
            <w:vMerge/>
            <w:shd w:val="clear" w:color="auto" w:fill="auto"/>
          </w:tcPr>
          <w:p w:rsidR="00E52B5A" w:rsidRPr="00D92083" w:rsidRDefault="00E52B5A" w:rsidP="00595D0D">
            <w:pPr>
              <w:spacing w:after="0" w:line="240" w:lineRule="auto"/>
              <w:rPr>
                <w:lang w:val="ru-RU"/>
              </w:rPr>
            </w:pPr>
          </w:p>
        </w:tc>
        <w:tc>
          <w:tcPr>
            <w:tcW w:w="3528" w:type="dxa"/>
            <w:gridSpan w:val="27"/>
            <w:tcBorders>
              <w:top w:val="single" w:sz="4" w:space="0" w:color="auto"/>
              <w:bottom w:val="single" w:sz="4" w:space="0" w:color="auto"/>
            </w:tcBorders>
            <w:shd w:val="clear" w:color="auto" w:fill="auto"/>
          </w:tcPr>
          <w:p w:rsidR="00E52B5A" w:rsidRPr="00D92083" w:rsidRDefault="00E52B5A" w:rsidP="00595D0D">
            <w:pPr>
              <w:autoSpaceDE w:val="0"/>
              <w:autoSpaceDN w:val="0"/>
              <w:adjustRightInd w:val="0"/>
              <w:spacing w:after="0" w:line="240" w:lineRule="auto"/>
            </w:pPr>
            <w:r w:rsidRPr="00D92083">
              <w:t>2016 – 45, 2017 – 23, 2018-23,2019-21</w:t>
            </w:r>
          </w:p>
        </w:tc>
        <w:tc>
          <w:tcPr>
            <w:tcW w:w="2423" w:type="dxa"/>
            <w:gridSpan w:val="2"/>
            <w:vMerge/>
          </w:tcPr>
          <w:p w:rsidR="00E52B5A" w:rsidRPr="00D92083" w:rsidRDefault="00E52B5A" w:rsidP="00595D0D">
            <w:pPr>
              <w:autoSpaceDE w:val="0"/>
              <w:autoSpaceDN w:val="0"/>
              <w:adjustRightInd w:val="0"/>
              <w:spacing w:after="0" w:line="240" w:lineRule="auto"/>
            </w:pPr>
          </w:p>
        </w:tc>
      </w:tr>
      <w:tr w:rsidR="00E52B5A" w:rsidRPr="00CE0747" w:rsidTr="00595D0D">
        <w:tc>
          <w:tcPr>
            <w:tcW w:w="710" w:type="dxa"/>
            <w:gridSpan w:val="2"/>
            <w:tcBorders>
              <w:top w:val="single" w:sz="4" w:space="0" w:color="auto"/>
            </w:tcBorders>
            <w:shd w:val="clear" w:color="auto" w:fill="auto"/>
          </w:tcPr>
          <w:p w:rsidR="00E52B5A" w:rsidRPr="00D92083" w:rsidRDefault="00E52B5A" w:rsidP="00595D0D">
            <w:pPr>
              <w:pStyle w:val="ac"/>
              <w:autoSpaceDE w:val="0"/>
              <w:autoSpaceDN w:val="0"/>
              <w:adjustRightInd w:val="0"/>
              <w:ind w:left="34"/>
              <w:jc w:val="center"/>
              <w:rPr>
                <w:bCs/>
                <w:color w:val="000000"/>
                <w:sz w:val="22"/>
                <w:szCs w:val="22"/>
              </w:rPr>
            </w:pPr>
            <w:r w:rsidRPr="00D92083">
              <w:rPr>
                <w:bCs/>
                <w:color w:val="000000"/>
                <w:sz w:val="22"/>
                <w:szCs w:val="22"/>
              </w:rPr>
              <w:t>8</w:t>
            </w:r>
          </w:p>
        </w:tc>
        <w:tc>
          <w:tcPr>
            <w:tcW w:w="3389" w:type="dxa"/>
            <w:gridSpan w:val="4"/>
            <w:shd w:val="clear" w:color="auto" w:fill="auto"/>
          </w:tcPr>
          <w:p w:rsidR="00E52B5A" w:rsidRPr="00D92083" w:rsidRDefault="00E52B5A" w:rsidP="00595D0D">
            <w:pPr>
              <w:spacing w:after="0" w:line="240" w:lineRule="auto"/>
              <w:rPr>
                <w:lang w:val="ru-RU"/>
              </w:rPr>
            </w:pPr>
            <w:r w:rsidRPr="00D92083">
              <w:rPr>
                <w:lang w:val="ru-RU"/>
              </w:rPr>
              <w:t>Захист житлових та майнових прав дітей:</w:t>
            </w:r>
          </w:p>
        </w:tc>
        <w:tc>
          <w:tcPr>
            <w:tcW w:w="3528" w:type="dxa"/>
            <w:gridSpan w:val="27"/>
            <w:tcBorders>
              <w:top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rPr>
            </w:pPr>
            <w:r w:rsidRPr="00D92083">
              <w:t>Кількість випадків 0</w:t>
            </w:r>
          </w:p>
        </w:tc>
        <w:tc>
          <w:tcPr>
            <w:tcW w:w="2423" w:type="dxa"/>
            <w:gridSpan w:val="2"/>
            <w:vMerge w:val="restart"/>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службою у справах неповнолітніх та дітей</w:t>
            </w:r>
          </w:p>
        </w:tc>
      </w:tr>
      <w:tr w:rsidR="00E52B5A" w:rsidRPr="00B360B9" w:rsidTr="00595D0D">
        <w:tc>
          <w:tcPr>
            <w:tcW w:w="710" w:type="dxa"/>
            <w:gridSpan w:val="2"/>
            <w:shd w:val="clear" w:color="auto" w:fill="auto"/>
          </w:tcPr>
          <w:p w:rsidR="00E52B5A" w:rsidRPr="00D92083" w:rsidRDefault="00E52B5A" w:rsidP="00595D0D">
            <w:pPr>
              <w:autoSpaceDE w:val="0"/>
              <w:autoSpaceDN w:val="0"/>
              <w:adjustRightInd w:val="0"/>
              <w:spacing w:after="0" w:line="240" w:lineRule="auto"/>
              <w:jc w:val="center"/>
              <w:rPr>
                <w:bCs/>
                <w:color w:val="000000"/>
                <w:lang w:val="ru-RU"/>
              </w:rPr>
            </w:pPr>
            <w:r w:rsidRPr="00D92083">
              <w:rPr>
                <w:bCs/>
                <w:color w:val="000000"/>
                <w:lang w:val="ru-RU"/>
              </w:rPr>
              <w:t>9</w:t>
            </w:r>
          </w:p>
        </w:tc>
        <w:tc>
          <w:tcPr>
            <w:tcW w:w="3389" w:type="dxa"/>
            <w:gridSpan w:val="4"/>
            <w:shd w:val="clear" w:color="auto" w:fill="auto"/>
          </w:tcPr>
          <w:p w:rsidR="00E52B5A" w:rsidRPr="00D92083" w:rsidRDefault="00E52B5A" w:rsidP="00595D0D">
            <w:pPr>
              <w:pStyle w:val="ac"/>
              <w:numPr>
                <w:ilvl w:val="0"/>
                <w:numId w:val="11"/>
              </w:numPr>
              <w:rPr>
                <w:sz w:val="22"/>
                <w:szCs w:val="22"/>
              </w:rPr>
            </w:pPr>
            <w:r w:rsidRPr="00D92083">
              <w:rPr>
                <w:sz w:val="22"/>
                <w:szCs w:val="22"/>
              </w:rPr>
              <w:t>виявлення випадків порушення житлових та</w:t>
            </w:r>
          </w:p>
        </w:tc>
        <w:tc>
          <w:tcPr>
            <w:tcW w:w="709" w:type="dxa"/>
            <w:gridSpan w:val="6"/>
            <w:tcBorders>
              <w:right w:val="single" w:sz="4" w:space="0" w:color="auto"/>
            </w:tcBorders>
            <w:shd w:val="clear" w:color="auto" w:fill="auto"/>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w:t>
            </w:r>
          </w:p>
        </w:tc>
        <w:tc>
          <w:tcPr>
            <w:tcW w:w="852" w:type="dxa"/>
            <w:gridSpan w:val="6"/>
            <w:tcBorders>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w:t>
            </w:r>
          </w:p>
        </w:tc>
        <w:tc>
          <w:tcPr>
            <w:tcW w:w="851" w:type="dxa"/>
            <w:gridSpan w:val="8"/>
            <w:tcBorders>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w:t>
            </w:r>
          </w:p>
        </w:tc>
        <w:tc>
          <w:tcPr>
            <w:tcW w:w="1116" w:type="dxa"/>
            <w:gridSpan w:val="7"/>
            <w:tcBorders>
              <w:left w:val="single" w:sz="4" w:space="0" w:color="auto"/>
            </w:tcBorders>
            <w:shd w:val="clear" w:color="auto" w:fill="auto"/>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w:t>
            </w:r>
          </w:p>
        </w:tc>
        <w:tc>
          <w:tcPr>
            <w:tcW w:w="2423" w:type="dxa"/>
            <w:gridSpan w:val="2"/>
            <w:vMerge/>
          </w:tcPr>
          <w:p w:rsidR="00E52B5A" w:rsidRPr="00D92083" w:rsidRDefault="00E52B5A" w:rsidP="00595D0D">
            <w:pPr>
              <w:autoSpaceDE w:val="0"/>
              <w:autoSpaceDN w:val="0"/>
              <w:adjustRightInd w:val="0"/>
              <w:spacing w:after="0" w:line="240" w:lineRule="auto"/>
              <w:rPr>
                <w:bCs/>
                <w:color w:val="000000"/>
              </w:rPr>
            </w:pPr>
          </w:p>
        </w:tc>
      </w:tr>
      <w:tr w:rsidR="00E52B5A" w:rsidRPr="00B360B9" w:rsidTr="00595D0D">
        <w:tc>
          <w:tcPr>
            <w:tcW w:w="710" w:type="dxa"/>
            <w:gridSpan w:val="2"/>
            <w:shd w:val="clear" w:color="auto" w:fill="auto"/>
          </w:tcPr>
          <w:p w:rsidR="00E52B5A" w:rsidRPr="00D92083" w:rsidRDefault="00E52B5A" w:rsidP="00595D0D">
            <w:pPr>
              <w:autoSpaceDE w:val="0"/>
              <w:autoSpaceDN w:val="0"/>
              <w:adjustRightInd w:val="0"/>
              <w:spacing w:after="0" w:line="240" w:lineRule="auto"/>
              <w:jc w:val="center"/>
              <w:rPr>
                <w:bCs/>
                <w:color w:val="000000"/>
                <w:lang w:val="ru-RU"/>
              </w:rPr>
            </w:pPr>
            <w:r w:rsidRPr="00D92083">
              <w:rPr>
                <w:bCs/>
                <w:color w:val="000000"/>
                <w:lang w:val="ru-RU"/>
              </w:rPr>
              <w:t>10</w:t>
            </w:r>
          </w:p>
        </w:tc>
        <w:tc>
          <w:tcPr>
            <w:tcW w:w="3389" w:type="dxa"/>
            <w:gridSpan w:val="4"/>
            <w:shd w:val="clear" w:color="auto" w:fill="auto"/>
          </w:tcPr>
          <w:p w:rsidR="00E52B5A" w:rsidRPr="00D92083" w:rsidRDefault="00E52B5A" w:rsidP="00595D0D">
            <w:pPr>
              <w:pStyle w:val="ac"/>
              <w:numPr>
                <w:ilvl w:val="0"/>
                <w:numId w:val="11"/>
              </w:numPr>
              <w:rPr>
                <w:sz w:val="22"/>
                <w:szCs w:val="22"/>
              </w:rPr>
            </w:pPr>
            <w:r w:rsidRPr="00D92083">
              <w:rPr>
                <w:sz w:val="22"/>
                <w:szCs w:val="22"/>
              </w:rPr>
              <w:t>майнових прав дітей;</w:t>
            </w:r>
          </w:p>
        </w:tc>
        <w:tc>
          <w:tcPr>
            <w:tcW w:w="709" w:type="dxa"/>
            <w:gridSpan w:val="6"/>
            <w:tcBorders>
              <w:right w:val="single" w:sz="4" w:space="0" w:color="auto"/>
            </w:tcBorders>
            <w:shd w:val="clear" w:color="auto" w:fill="auto"/>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w:t>
            </w:r>
          </w:p>
        </w:tc>
        <w:tc>
          <w:tcPr>
            <w:tcW w:w="852" w:type="dxa"/>
            <w:gridSpan w:val="6"/>
            <w:tcBorders>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w:t>
            </w:r>
          </w:p>
        </w:tc>
        <w:tc>
          <w:tcPr>
            <w:tcW w:w="851" w:type="dxa"/>
            <w:gridSpan w:val="8"/>
            <w:tcBorders>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w:t>
            </w:r>
          </w:p>
        </w:tc>
        <w:tc>
          <w:tcPr>
            <w:tcW w:w="1116" w:type="dxa"/>
            <w:gridSpan w:val="7"/>
            <w:tcBorders>
              <w:left w:val="single" w:sz="4" w:space="0" w:color="auto"/>
            </w:tcBorders>
            <w:shd w:val="clear" w:color="auto" w:fill="auto"/>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w:t>
            </w:r>
          </w:p>
        </w:tc>
        <w:tc>
          <w:tcPr>
            <w:tcW w:w="2423" w:type="dxa"/>
            <w:gridSpan w:val="2"/>
            <w:vMerge/>
          </w:tcPr>
          <w:p w:rsidR="00E52B5A" w:rsidRPr="00D92083" w:rsidRDefault="00E52B5A" w:rsidP="00595D0D">
            <w:pPr>
              <w:autoSpaceDE w:val="0"/>
              <w:autoSpaceDN w:val="0"/>
              <w:adjustRightInd w:val="0"/>
              <w:spacing w:after="0" w:line="240" w:lineRule="auto"/>
              <w:rPr>
                <w:bCs/>
                <w:color w:val="000000"/>
              </w:rPr>
            </w:pPr>
          </w:p>
        </w:tc>
      </w:tr>
      <w:tr w:rsidR="00E52B5A" w:rsidRPr="00B360B9" w:rsidTr="00595D0D">
        <w:tc>
          <w:tcPr>
            <w:tcW w:w="710" w:type="dxa"/>
            <w:gridSpan w:val="2"/>
            <w:shd w:val="clear" w:color="auto" w:fill="auto"/>
          </w:tcPr>
          <w:p w:rsidR="00E52B5A" w:rsidRPr="00D92083" w:rsidRDefault="00E52B5A" w:rsidP="00595D0D">
            <w:pPr>
              <w:autoSpaceDE w:val="0"/>
              <w:autoSpaceDN w:val="0"/>
              <w:adjustRightInd w:val="0"/>
              <w:spacing w:after="0" w:line="240" w:lineRule="auto"/>
              <w:jc w:val="center"/>
              <w:rPr>
                <w:bCs/>
                <w:color w:val="000000"/>
                <w:lang w:val="ru-RU"/>
              </w:rPr>
            </w:pPr>
            <w:r w:rsidRPr="00D92083">
              <w:rPr>
                <w:bCs/>
                <w:color w:val="000000"/>
                <w:lang w:val="ru-RU"/>
              </w:rPr>
              <w:t>11</w:t>
            </w:r>
          </w:p>
        </w:tc>
        <w:tc>
          <w:tcPr>
            <w:tcW w:w="3389" w:type="dxa"/>
            <w:gridSpan w:val="4"/>
            <w:shd w:val="clear" w:color="auto" w:fill="auto"/>
          </w:tcPr>
          <w:p w:rsidR="00E52B5A" w:rsidRPr="00D92083" w:rsidRDefault="00E52B5A" w:rsidP="00595D0D">
            <w:pPr>
              <w:pStyle w:val="ac"/>
              <w:numPr>
                <w:ilvl w:val="0"/>
                <w:numId w:val="11"/>
              </w:numPr>
              <w:rPr>
                <w:sz w:val="22"/>
                <w:szCs w:val="22"/>
              </w:rPr>
            </w:pPr>
            <w:r w:rsidRPr="00D92083">
              <w:rPr>
                <w:sz w:val="22"/>
                <w:szCs w:val="22"/>
              </w:rPr>
              <w:t>відновлення прав на житло;</w:t>
            </w:r>
          </w:p>
        </w:tc>
        <w:tc>
          <w:tcPr>
            <w:tcW w:w="709" w:type="dxa"/>
            <w:gridSpan w:val="6"/>
            <w:tcBorders>
              <w:right w:val="single" w:sz="4" w:space="0" w:color="auto"/>
            </w:tcBorders>
            <w:shd w:val="clear" w:color="auto" w:fill="auto"/>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w:t>
            </w:r>
          </w:p>
        </w:tc>
        <w:tc>
          <w:tcPr>
            <w:tcW w:w="852" w:type="dxa"/>
            <w:gridSpan w:val="6"/>
            <w:tcBorders>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w:t>
            </w:r>
          </w:p>
        </w:tc>
        <w:tc>
          <w:tcPr>
            <w:tcW w:w="851" w:type="dxa"/>
            <w:gridSpan w:val="8"/>
            <w:tcBorders>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w:t>
            </w:r>
          </w:p>
        </w:tc>
        <w:tc>
          <w:tcPr>
            <w:tcW w:w="1116" w:type="dxa"/>
            <w:gridSpan w:val="7"/>
            <w:tcBorders>
              <w:left w:val="single" w:sz="4" w:space="0" w:color="auto"/>
            </w:tcBorders>
            <w:shd w:val="clear" w:color="auto" w:fill="auto"/>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w:t>
            </w:r>
          </w:p>
        </w:tc>
        <w:tc>
          <w:tcPr>
            <w:tcW w:w="2423" w:type="dxa"/>
            <w:gridSpan w:val="2"/>
            <w:vMerge/>
          </w:tcPr>
          <w:p w:rsidR="00E52B5A" w:rsidRPr="00D92083" w:rsidRDefault="00E52B5A" w:rsidP="00595D0D">
            <w:pPr>
              <w:autoSpaceDE w:val="0"/>
              <w:autoSpaceDN w:val="0"/>
              <w:adjustRightInd w:val="0"/>
              <w:spacing w:after="0" w:line="240" w:lineRule="auto"/>
              <w:rPr>
                <w:bCs/>
                <w:color w:val="000000"/>
              </w:rPr>
            </w:pPr>
          </w:p>
        </w:tc>
      </w:tr>
      <w:tr w:rsidR="00E52B5A" w:rsidRPr="00B360B9" w:rsidTr="00595D0D">
        <w:tc>
          <w:tcPr>
            <w:tcW w:w="710" w:type="dxa"/>
            <w:gridSpan w:val="2"/>
            <w:shd w:val="clear" w:color="auto" w:fill="auto"/>
          </w:tcPr>
          <w:p w:rsidR="00E52B5A" w:rsidRPr="00D92083" w:rsidRDefault="00E52B5A" w:rsidP="00595D0D">
            <w:pPr>
              <w:autoSpaceDE w:val="0"/>
              <w:autoSpaceDN w:val="0"/>
              <w:adjustRightInd w:val="0"/>
              <w:spacing w:after="0" w:line="240" w:lineRule="auto"/>
              <w:jc w:val="center"/>
              <w:rPr>
                <w:bCs/>
                <w:color w:val="000000"/>
                <w:lang w:val="ru-RU"/>
              </w:rPr>
            </w:pPr>
            <w:r w:rsidRPr="00D92083">
              <w:rPr>
                <w:bCs/>
                <w:color w:val="000000"/>
                <w:lang w:val="ru-RU"/>
              </w:rPr>
              <w:t>12</w:t>
            </w:r>
          </w:p>
        </w:tc>
        <w:tc>
          <w:tcPr>
            <w:tcW w:w="3389" w:type="dxa"/>
            <w:gridSpan w:val="4"/>
            <w:shd w:val="clear" w:color="auto" w:fill="auto"/>
          </w:tcPr>
          <w:p w:rsidR="00E52B5A" w:rsidRPr="00D92083" w:rsidRDefault="00E52B5A" w:rsidP="00595D0D">
            <w:pPr>
              <w:pStyle w:val="ac"/>
              <w:numPr>
                <w:ilvl w:val="0"/>
                <w:numId w:val="11"/>
              </w:numPr>
              <w:rPr>
                <w:sz w:val="22"/>
                <w:szCs w:val="22"/>
              </w:rPr>
            </w:pPr>
            <w:r w:rsidRPr="00D92083">
              <w:rPr>
                <w:sz w:val="22"/>
                <w:szCs w:val="22"/>
              </w:rPr>
              <w:t>попередження випадків незаконного продажу житла</w:t>
            </w:r>
          </w:p>
        </w:tc>
        <w:tc>
          <w:tcPr>
            <w:tcW w:w="709" w:type="dxa"/>
            <w:gridSpan w:val="6"/>
            <w:tcBorders>
              <w:right w:val="single" w:sz="4" w:space="0" w:color="auto"/>
            </w:tcBorders>
            <w:shd w:val="clear" w:color="auto" w:fill="auto"/>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w:t>
            </w:r>
          </w:p>
        </w:tc>
        <w:tc>
          <w:tcPr>
            <w:tcW w:w="852" w:type="dxa"/>
            <w:gridSpan w:val="6"/>
            <w:tcBorders>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w:t>
            </w:r>
          </w:p>
        </w:tc>
        <w:tc>
          <w:tcPr>
            <w:tcW w:w="851" w:type="dxa"/>
            <w:gridSpan w:val="8"/>
            <w:tcBorders>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w:t>
            </w:r>
          </w:p>
        </w:tc>
        <w:tc>
          <w:tcPr>
            <w:tcW w:w="1116" w:type="dxa"/>
            <w:gridSpan w:val="7"/>
            <w:tcBorders>
              <w:left w:val="single" w:sz="4" w:space="0" w:color="auto"/>
            </w:tcBorders>
            <w:shd w:val="clear" w:color="auto" w:fill="auto"/>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w:t>
            </w:r>
          </w:p>
        </w:tc>
        <w:tc>
          <w:tcPr>
            <w:tcW w:w="2423" w:type="dxa"/>
            <w:gridSpan w:val="2"/>
            <w:vMerge/>
          </w:tcPr>
          <w:p w:rsidR="00E52B5A" w:rsidRPr="00D92083" w:rsidRDefault="00E52B5A" w:rsidP="00595D0D">
            <w:pPr>
              <w:autoSpaceDE w:val="0"/>
              <w:autoSpaceDN w:val="0"/>
              <w:adjustRightInd w:val="0"/>
              <w:spacing w:after="0" w:line="240" w:lineRule="auto"/>
              <w:rPr>
                <w:bCs/>
                <w:color w:val="000000"/>
              </w:rPr>
            </w:pPr>
          </w:p>
        </w:tc>
      </w:tr>
      <w:tr w:rsidR="00E52B5A" w:rsidRPr="00B360B9" w:rsidTr="00595D0D">
        <w:trPr>
          <w:trHeight w:val="653"/>
        </w:trPr>
        <w:tc>
          <w:tcPr>
            <w:tcW w:w="710" w:type="dxa"/>
            <w:gridSpan w:val="2"/>
            <w:vMerge w:val="restart"/>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lastRenderedPageBreak/>
              <w:t>13</w:t>
            </w:r>
          </w:p>
        </w:tc>
        <w:tc>
          <w:tcPr>
            <w:tcW w:w="3389" w:type="dxa"/>
            <w:gridSpan w:val="4"/>
            <w:vMerge w:val="restart"/>
          </w:tcPr>
          <w:p w:rsidR="00E52B5A" w:rsidRPr="00D92083" w:rsidRDefault="00E52B5A" w:rsidP="00595D0D">
            <w:pPr>
              <w:spacing w:after="0" w:line="240" w:lineRule="auto"/>
              <w:rPr>
                <w:lang w:val="ru-RU"/>
              </w:rPr>
            </w:pPr>
            <w:r w:rsidRPr="00D92083">
              <w:rPr>
                <w:lang w:val="ru-RU"/>
              </w:rPr>
              <w:t>Охоплення клубними формуваннями дітей-сиріт, дітей з обмеженими можливостями, дітей з інших вразливих груп</w:t>
            </w:r>
          </w:p>
        </w:tc>
        <w:tc>
          <w:tcPr>
            <w:tcW w:w="709" w:type="dxa"/>
            <w:gridSpan w:val="6"/>
            <w:tcBorders>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2016</w:t>
            </w:r>
          </w:p>
        </w:tc>
        <w:tc>
          <w:tcPr>
            <w:tcW w:w="836" w:type="dxa"/>
            <w:gridSpan w:val="5"/>
            <w:tcBorders>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2017</w:t>
            </w:r>
          </w:p>
        </w:tc>
        <w:tc>
          <w:tcPr>
            <w:tcW w:w="734" w:type="dxa"/>
            <w:gridSpan w:val="7"/>
            <w:tcBorders>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2018</w:t>
            </w:r>
          </w:p>
        </w:tc>
        <w:tc>
          <w:tcPr>
            <w:tcW w:w="1249" w:type="dxa"/>
            <w:gridSpan w:val="9"/>
            <w:tcBorders>
              <w:left w:val="single" w:sz="4" w:space="0" w:color="auto"/>
              <w:bottom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2019</w:t>
            </w:r>
          </w:p>
        </w:tc>
        <w:tc>
          <w:tcPr>
            <w:tcW w:w="2423" w:type="dxa"/>
            <w:gridSpan w:val="2"/>
            <w:vMerge w:val="restart"/>
          </w:tcPr>
          <w:p w:rsidR="00E52B5A" w:rsidRPr="00D92083" w:rsidRDefault="00E52B5A" w:rsidP="00595D0D">
            <w:pPr>
              <w:autoSpaceDE w:val="0"/>
              <w:autoSpaceDN w:val="0"/>
              <w:adjustRightInd w:val="0"/>
              <w:spacing w:after="0" w:line="240" w:lineRule="auto"/>
            </w:pPr>
          </w:p>
        </w:tc>
      </w:tr>
      <w:tr w:rsidR="00E52B5A" w:rsidRPr="00B360B9" w:rsidTr="00595D0D">
        <w:trPr>
          <w:trHeight w:val="1530"/>
        </w:trPr>
        <w:tc>
          <w:tcPr>
            <w:tcW w:w="710" w:type="dxa"/>
            <w:gridSpan w:val="2"/>
            <w:vMerge/>
          </w:tcPr>
          <w:p w:rsidR="00E52B5A" w:rsidRPr="00D92083" w:rsidRDefault="00E52B5A" w:rsidP="00595D0D">
            <w:pPr>
              <w:pStyle w:val="ac"/>
              <w:autoSpaceDE w:val="0"/>
              <w:autoSpaceDN w:val="0"/>
              <w:adjustRightInd w:val="0"/>
              <w:ind w:left="0"/>
              <w:jc w:val="center"/>
              <w:rPr>
                <w:bCs/>
                <w:color w:val="000000"/>
                <w:sz w:val="22"/>
                <w:szCs w:val="22"/>
              </w:rPr>
            </w:pPr>
          </w:p>
        </w:tc>
        <w:tc>
          <w:tcPr>
            <w:tcW w:w="3389" w:type="dxa"/>
            <w:gridSpan w:val="4"/>
            <w:vMerge/>
          </w:tcPr>
          <w:p w:rsidR="00E52B5A" w:rsidRPr="00D92083" w:rsidRDefault="00E52B5A" w:rsidP="00595D0D">
            <w:pPr>
              <w:spacing w:after="0" w:line="240" w:lineRule="auto"/>
            </w:pPr>
          </w:p>
        </w:tc>
        <w:tc>
          <w:tcPr>
            <w:tcW w:w="709" w:type="dxa"/>
            <w:gridSpan w:val="6"/>
            <w:tcBorders>
              <w:top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FF0000"/>
              </w:rPr>
            </w:pPr>
            <w:r w:rsidRPr="00D92083">
              <w:rPr>
                <w:bCs/>
                <w:color w:val="FF0000"/>
              </w:rPr>
              <w:t>-</w:t>
            </w:r>
          </w:p>
        </w:tc>
        <w:tc>
          <w:tcPr>
            <w:tcW w:w="836" w:type="dxa"/>
            <w:gridSpan w:val="5"/>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FF0000"/>
              </w:rPr>
            </w:pPr>
            <w:r w:rsidRPr="00D92083">
              <w:rPr>
                <w:bCs/>
                <w:color w:val="FF0000"/>
              </w:rPr>
              <w:t>-</w:t>
            </w:r>
          </w:p>
        </w:tc>
        <w:tc>
          <w:tcPr>
            <w:tcW w:w="734" w:type="dxa"/>
            <w:gridSpan w:val="7"/>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FF0000"/>
              </w:rPr>
            </w:pPr>
            <w:r w:rsidRPr="00D92083">
              <w:rPr>
                <w:bCs/>
                <w:color w:val="FF0000"/>
              </w:rPr>
              <w:t>-</w:t>
            </w:r>
          </w:p>
        </w:tc>
        <w:tc>
          <w:tcPr>
            <w:tcW w:w="1249" w:type="dxa"/>
            <w:gridSpan w:val="9"/>
            <w:tcBorders>
              <w:top w:val="single" w:sz="4" w:space="0" w:color="auto"/>
              <w:left w:val="single" w:sz="4" w:space="0" w:color="auto"/>
            </w:tcBorders>
          </w:tcPr>
          <w:p w:rsidR="00E52B5A" w:rsidRPr="00D92083" w:rsidRDefault="00E52B5A" w:rsidP="00595D0D">
            <w:pPr>
              <w:autoSpaceDE w:val="0"/>
              <w:autoSpaceDN w:val="0"/>
              <w:adjustRightInd w:val="0"/>
              <w:spacing w:after="0" w:line="240" w:lineRule="auto"/>
              <w:rPr>
                <w:bCs/>
                <w:color w:val="FF0000"/>
              </w:rPr>
            </w:pPr>
            <w:r w:rsidRPr="00D92083">
              <w:rPr>
                <w:bCs/>
                <w:color w:val="FF0000"/>
              </w:rPr>
              <w:t>-</w:t>
            </w:r>
          </w:p>
        </w:tc>
        <w:tc>
          <w:tcPr>
            <w:tcW w:w="2423" w:type="dxa"/>
            <w:gridSpan w:val="2"/>
            <w:vMerge/>
          </w:tcPr>
          <w:p w:rsidR="00E52B5A" w:rsidRPr="00D92083" w:rsidRDefault="00E52B5A" w:rsidP="00595D0D">
            <w:pPr>
              <w:autoSpaceDE w:val="0"/>
              <w:autoSpaceDN w:val="0"/>
              <w:adjustRightInd w:val="0"/>
              <w:spacing w:after="0" w:line="240" w:lineRule="auto"/>
            </w:pPr>
          </w:p>
        </w:tc>
      </w:tr>
      <w:tr w:rsidR="00E52B5A" w:rsidRPr="00CE0747" w:rsidTr="00595D0D">
        <w:trPr>
          <w:trHeight w:val="195"/>
        </w:trPr>
        <w:tc>
          <w:tcPr>
            <w:tcW w:w="710" w:type="dxa"/>
            <w:gridSpan w:val="2"/>
            <w:vMerge w:val="restart"/>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14</w:t>
            </w:r>
          </w:p>
        </w:tc>
        <w:tc>
          <w:tcPr>
            <w:tcW w:w="3389" w:type="dxa"/>
            <w:gridSpan w:val="4"/>
            <w:vMerge w:val="restart"/>
          </w:tcPr>
          <w:p w:rsidR="00E52B5A" w:rsidRPr="00D92083" w:rsidRDefault="00E52B5A" w:rsidP="00595D0D">
            <w:pPr>
              <w:spacing w:after="0" w:line="240" w:lineRule="auto"/>
              <w:rPr>
                <w:lang w:val="ru-RU"/>
              </w:rPr>
            </w:pPr>
            <w:r w:rsidRPr="00D92083">
              <w:rPr>
                <w:lang w:val="ru-RU"/>
              </w:rPr>
              <w:t>Охоплення заняттями спортом дітей-сиріт, дітей з обмеженими можливостями, дітей з інших вразливих груп</w:t>
            </w:r>
          </w:p>
        </w:tc>
        <w:tc>
          <w:tcPr>
            <w:tcW w:w="709" w:type="dxa"/>
            <w:gridSpan w:val="6"/>
            <w:tcBorders>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2016</w:t>
            </w:r>
          </w:p>
        </w:tc>
        <w:tc>
          <w:tcPr>
            <w:tcW w:w="836" w:type="dxa"/>
            <w:gridSpan w:val="5"/>
            <w:tcBorders>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2017</w:t>
            </w:r>
          </w:p>
        </w:tc>
        <w:tc>
          <w:tcPr>
            <w:tcW w:w="734" w:type="dxa"/>
            <w:gridSpan w:val="7"/>
            <w:tcBorders>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2018</w:t>
            </w:r>
          </w:p>
        </w:tc>
        <w:tc>
          <w:tcPr>
            <w:tcW w:w="1249" w:type="dxa"/>
            <w:gridSpan w:val="9"/>
            <w:tcBorders>
              <w:left w:val="single" w:sz="4" w:space="0" w:color="auto"/>
              <w:bottom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2019</w:t>
            </w:r>
          </w:p>
        </w:tc>
        <w:tc>
          <w:tcPr>
            <w:tcW w:w="2423" w:type="dxa"/>
            <w:gridSpan w:val="2"/>
            <w:vMerge w:val="restart"/>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управлінням фізичної культури та розвитку спорту</w:t>
            </w:r>
          </w:p>
        </w:tc>
      </w:tr>
      <w:tr w:rsidR="00E52B5A" w:rsidRPr="00B360B9" w:rsidTr="00595D0D">
        <w:trPr>
          <w:trHeight w:val="764"/>
        </w:trPr>
        <w:tc>
          <w:tcPr>
            <w:tcW w:w="710" w:type="dxa"/>
            <w:gridSpan w:val="2"/>
            <w:vMerge/>
          </w:tcPr>
          <w:p w:rsidR="00E52B5A" w:rsidRPr="00D92083" w:rsidRDefault="00E52B5A" w:rsidP="00595D0D">
            <w:pPr>
              <w:pStyle w:val="ac"/>
              <w:autoSpaceDE w:val="0"/>
              <w:autoSpaceDN w:val="0"/>
              <w:adjustRightInd w:val="0"/>
              <w:ind w:left="0"/>
              <w:jc w:val="center"/>
              <w:rPr>
                <w:bCs/>
                <w:color w:val="000000"/>
                <w:sz w:val="22"/>
                <w:szCs w:val="22"/>
              </w:rPr>
            </w:pPr>
          </w:p>
        </w:tc>
        <w:tc>
          <w:tcPr>
            <w:tcW w:w="3389" w:type="dxa"/>
            <w:gridSpan w:val="4"/>
            <w:vMerge/>
          </w:tcPr>
          <w:p w:rsidR="00E52B5A" w:rsidRPr="00D92083" w:rsidRDefault="00E52B5A" w:rsidP="00595D0D">
            <w:pPr>
              <w:spacing w:after="0" w:line="240" w:lineRule="auto"/>
              <w:rPr>
                <w:lang w:val="ru-RU"/>
              </w:rPr>
            </w:pPr>
          </w:p>
        </w:tc>
        <w:tc>
          <w:tcPr>
            <w:tcW w:w="709" w:type="dxa"/>
            <w:gridSpan w:val="6"/>
            <w:tcBorders>
              <w:top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152</w:t>
            </w:r>
          </w:p>
        </w:tc>
        <w:tc>
          <w:tcPr>
            <w:tcW w:w="836" w:type="dxa"/>
            <w:gridSpan w:val="5"/>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168</w:t>
            </w:r>
          </w:p>
        </w:tc>
        <w:tc>
          <w:tcPr>
            <w:tcW w:w="734" w:type="dxa"/>
            <w:gridSpan w:val="7"/>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168</w:t>
            </w:r>
          </w:p>
        </w:tc>
        <w:tc>
          <w:tcPr>
            <w:tcW w:w="1249" w:type="dxa"/>
            <w:gridSpan w:val="9"/>
            <w:tcBorders>
              <w:top w:val="single" w:sz="4" w:space="0" w:color="auto"/>
              <w:lef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178</w:t>
            </w:r>
          </w:p>
        </w:tc>
        <w:tc>
          <w:tcPr>
            <w:tcW w:w="2423" w:type="dxa"/>
            <w:gridSpan w:val="2"/>
            <w:vMerge/>
          </w:tcPr>
          <w:p w:rsidR="00E52B5A" w:rsidRPr="00D92083" w:rsidRDefault="00E52B5A" w:rsidP="00595D0D">
            <w:pPr>
              <w:autoSpaceDE w:val="0"/>
              <w:autoSpaceDN w:val="0"/>
              <w:adjustRightInd w:val="0"/>
              <w:spacing w:after="0" w:line="240" w:lineRule="auto"/>
            </w:pPr>
          </w:p>
        </w:tc>
      </w:tr>
      <w:tr w:rsidR="00E52B5A" w:rsidRPr="00CE0747" w:rsidTr="00595D0D">
        <w:trPr>
          <w:trHeight w:val="180"/>
        </w:trPr>
        <w:tc>
          <w:tcPr>
            <w:tcW w:w="710" w:type="dxa"/>
            <w:gridSpan w:val="2"/>
            <w:vMerge w:val="restart"/>
            <w:shd w:val="clear" w:color="auto" w:fill="auto"/>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15</w:t>
            </w:r>
          </w:p>
        </w:tc>
        <w:tc>
          <w:tcPr>
            <w:tcW w:w="3389" w:type="dxa"/>
            <w:gridSpan w:val="4"/>
            <w:vMerge w:val="restart"/>
            <w:shd w:val="clear" w:color="auto" w:fill="auto"/>
          </w:tcPr>
          <w:p w:rsidR="00E52B5A" w:rsidRPr="00D92083" w:rsidRDefault="00E52B5A" w:rsidP="00595D0D">
            <w:pPr>
              <w:spacing w:after="0" w:line="240" w:lineRule="auto"/>
              <w:rPr>
                <w:lang w:val="ru-RU"/>
              </w:rPr>
            </w:pPr>
            <w:r w:rsidRPr="00D92083">
              <w:rPr>
                <w:lang w:val="ru-RU"/>
              </w:rPr>
              <w:t>Забезпечення житлом випускників шкіл-інтернатів</w:t>
            </w:r>
          </w:p>
        </w:tc>
        <w:tc>
          <w:tcPr>
            <w:tcW w:w="709" w:type="dxa"/>
            <w:gridSpan w:val="6"/>
            <w:tcBorders>
              <w:bottom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2016</w:t>
            </w:r>
          </w:p>
        </w:tc>
        <w:tc>
          <w:tcPr>
            <w:tcW w:w="859" w:type="dxa"/>
            <w:gridSpan w:val="7"/>
            <w:tcBorders>
              <w:left w:val="single" w:sz="4" w:space="0" w:color="auto"/>
              <w:bottom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2017</w:t>
            </w:r>
          </w:p>
        </w:tc>
        <w:tc>
          <w:tcPr>
            <w:tcW w:w="752" w:type="dxa"/>
            <w:gridSpan w:val="6"/>
            <w:tcBorders>
              <w:left w:val="single" w:sz="4" w:space="0" w:color="auto"/>
              <w:bottom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2018</w:t>
            </w:r>
          </w:p>
        </w:tc>
        <w:tc>
          <w:tcPr>
            <w:tcW w:w="1208" w:type="dxa"/>
            <w:gridSpan w:val="8"/>
            <w:tcBorders>
              <w:left w:val="single" w:sz="4" w:space="0" w:color="auto"/>
              <w:bottom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2019</w:t>
            </w:r>
          </w:p>
        </w:tc>
        <w:tc>
          <w:tcPr>
            <w:tcW w:w="2423" w:type="dxa"/>
            <w:gridSpan w:val="2"/>
            <w:vMerge w:val="restart"/>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службою у справах неповнолітніх та дітей</w:t>
            </w:r>
          </w:p>
        </w:tc>
      </w:tr>
      <w:tr w:rsidR="00E52B5A" w:rsidRPr="00B360B9" w:rsidTr="00595D0D">
        <w:trPr>
          <w:trHeight w:val="565"/>
        </w:trPr>
        <w:tc>
          <w:tcPr>
            <w:tcW w:w="710" w:type="dxa"/>
            <w:gridSpan w:val="2"/>
            <w:vMerge/>
            <w:shd w:val="clear" w:color="auto" w:fill="auto"/>
          </w:tcPr>
          <w:p w:rsidR="00E52B5A" w:rsidRPr="00D92083" w:rsidRDefault="00E52B5A" w:rsidP="00595D0D">
            <w:pPr>
              <w:pStyle w:val="ac"/>
              <w:autoSpaceDE w:val="0"/>
              <w:autoSpaceDN w:val="0"/>
              <w:adjustRightInd w:val="0"/>
              <w:ind w:left="0"/>
              <w:jc w:val="center"/>
              <w:rPr>
                <w:bCs/>
                <w:color w:val="000000"/>
                <w:sz w:val="22"/>
                <w:szCs w:val="22"/>
              </w:rPr>
            </w:pPr>
          </w:p>
        </w:tc>
        <w:tc>
          <w:tcPr>
            <w:tcW w:w="3389" w:type="dxa"/>
            <w:gridSpan w:val="4"/>
            <w:vMerge/>
            <w:shd w:val="clear" w:color="auto" w:fill="auto"/>
          </w:tcPr>
          <w:p w:rsidR="00E52B5A" w:rsidRPr="00D92083" w:rsidRDefault="00E52B5A" w:rsidP="00595D0D">
            <w:pPr>
              <w:spacing w:after="0" w:line="240" w:lineRule="auto"/>
              <w:rPr>
                <w:lang w:val="ru-RU"/>
              </w:rPr>
            </w:pPr>
          </w:p>
        </w:tc>
        <w:tc>
          <w:tcPr>
            <w:tcW w:w="709" w:type="dxa"/>
            <w:gridSpan w:val="6"/>
            <w:tcBorders>
              <w:top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w:t>
            </w:r>
          </w:p>
        </w:tc>
        <w:tc>
          <w:tcPr>
            <w:tcW w:w="859" w:type="dxa"/>
            <w:gridSpan w:val="7"/>
            <w:tcBorders>
              <w:top w:val="single" w:sz="4" w:space="0" w:color="auto"/>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w:t>
            </w:r>
          </w:p>
        </w:tc>
        <w:tc>
          <w:tcPr>
            <w:tcW w:w="752" w:type="dxa"/>
            <w:gridSpan w:val="6"/>
            <w:tcBorders>
              <w:top w:val="single" w:sz="4" w:space="0" w:color="auto"/>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w:t>
            </w:r>
          </w:p>
        </w:tc>
        <w:tc>
          <w:tcPr>
            <w:tcW w:w="1208" w:type="dxa"/>
            <w:gridSpan w:val="8"/>
            <w:tcBorders>
              <w:top w:val="single" w:sz="4" w:space="0" w:color="auto"/>
              <w:left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3</w:t>
            </w:r>
          </w:p>
        </w:tc>
        <w:tc>
          <w:tcPr>
            <w:tcW w:w="2423" w:type="dxa"/>
            <w:gridSpan w:val="2"/>
            <w:vMerge/>
          </w:tcPr>
          <w:p w:rsidR="00E52B5A" w:rsidRPr="00D92083" w:rsidRDefault="00E52B5A" w:rsidP="00595D0D">
            <w:pPr>
              <w:autoSpaceDE w:val="0"/>
              <w:autoSpaceDN w:val="0"/>
              <w:adjustRightInd w:val="0"/>
              <w:spacing w:after="0" w:line="240" w:lineRule="auto"/>
            </w:pPr>
          </w:p>
        </w:tc>
      </w:tr>
      <w:tr w:rsidR="00E52B5A" w:rsidRPr="00CE0747" w:rsidTr="00595D0D">
        <w:trPr>
          <w:trHeight w:val="192"/>
        </w:trPr>
        <w:tc>
          <w:tcPr>
            <w:tcW w:w="710" w:type="dxa"/>
            <w:gridSpan w:val="2"/>
            <w:vMerge w:val="restart"/>
            <w:shd w:val="clear" w:color="auto" w:fill="auto"/>
          </w:tcPr>
          <w:p w:rsidR="00E52B5A" w:rsidRPr="00D92083" w:rsidRDefault="00E52B5A" w:rsidP="00595D0D">
            <w:pPr>
              <w:pStyle w:val="ac"/>
              <w:autoSpaceDE w:val="0"/>
              <w:autoSpaceDN w:val="0"/>
              <w:adjustRightInd w:val="0"/>
              <w:ind w:left="0" w:firstLine="34"/>
              <w:jc w:val="center"/>
              <w:rPr>
                <w:bCs/>
                <w:color w:val="000000"/>
                <w:sz w:val="22"/>
                <w:szCs w:val="22"/>
              </w:rPr>
            </w:pPr>
            <w:r w:rsidRPr="00D92083">
              <w:rPr>
                <w:bCs/>
                <w:color w:val="000000"/>
                <w:sz w:val="22"/>
                <w:szCs w:val="22"/>
              </w:rPr>
              <w:t>16</w:t>
            </w:r>
          </w:p>
        </w:tc>
        <w:tc>
          <w:tcPr>
            <w:tcW w:w="3389" w:type="dxa"/>
            <w:gridSpan w:val="4"/>
            <w:vMerge w:val="restart"/>
            <w:shd w:val="clear" w:color="auto" w:fill="auto"/>
          </w:tcPr>
          <w:p w:rsidR="00E52B5A" w:rsidRPr="00D92083" w:rsidRDefault="00E52B5A" w:rsidP="00595D0D">
            <w:pPr>
              <w:spacing w:after="0" w:line="240" w:lineRule="auto"/>
              <w:rPr>
                <w:lang w:val="ru-RU"/>
              </w:rPr>
            </w:pPr>
            <w:r w:rsidRPr="00D92083">
              <w:rPr>
                <w:lang w:val="ru-RU"/>
              </w:rPr>
              <w:t xml:space="preserve">Кількість випадків позбавлення батьківських прав </w:t>
            </w:r>
          </w:p>
        </w:tc>
        <w:tc>
          <w:tcPr>
            <w:tcW w:w="709" w:type="dxa"/>
            <w:gridSpan w:val="6"/>
            <w:tcBorders>
              <w:bottom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 xml:space="preserve">2016 </w:t>
            </w:r>
          </w:p>
        </w:tc>
        <w:tc>
          <w:tcPr>
            <w:tcW w:w="859" w:type="dxa"/>
            <w:gridSpan w:val="7"/>
            <w:tcBorders>
              <w:left w:val="single" w:sz="4" w:space="0" w:color="auto"/>
              <w:bottom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2017</w:t>
            </w:r>
          </w:p>
        </w:tc>
        <w:tc>
          <w:tcPr>
            <w:tcW w:w="752" w:type="dxa"/>
            <w:gridSpan w:val="6"/>
            <w:tcBorders>
              <w:left w:val="single" w:sz="4" w:space="0" w:color="auto"/>
              <w:bottom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2018</w:t>
            </w:r>
          </w:p>
        </w:tc>
        <w:tc>
          <w:tcPr>
            <w:tcW w:w="1208" w:type="dxa"/>
            <w:gridSpan w:val="8"/>
            <w:tcBorders>
              <w:left w:val="single" w:sz="4" w:space="0" w:color="auto"/>
              <w:bottom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2019</w:t>
            </w:r>
          </w:p>
        </w:tc>
        <w:tc>
          <w:tcPr>
            <w:tcW w:w="2423" w:type="dxa"/>
            <w:gridSpan w:val="2"/>
            <w:vMerge w:val="restart"/>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службою у справах неповнолітніх та дітей</w:t>
            </w:r>
          </w:p>
        </w:tc>
      </w:tr>
      <w:tr w:rsidR="00E52B5A" w:rsidRPr="00B360B9" w:rsidTr="00595D0D">
        <w:trPr>
          <w:trHeight w:val="567"/>
        </w:trPr>
        <w:tc>
          <w:tcPr>
            <w:tcW w:w="710" w:type="dxa"/>
            <w:gridSpan w:val="2"/>
            <w:vMerge/>
            <w:shd w:val="clear" w:color="auto" w:fill="auto"/>
          </w:tcPr>
          <w:p w:rsidR="00E52B5A" w:rsidRPr="00D92083" w:rsidRDefault="00E52B5A" w:rsidP="00595D0D">
            <w:pPr>
              <w:pStyle w:val="ac"/>
              <w:numPr>
                <w:ilvl w:val="0"/>
                <w:numId w:val="5"/>
              </w:numPr>
              <w:autoSpaceDE w:val="0"/>
              <w:autoSpaceDN w:val="0"/>
              <w:adjustRightInd w:val="0"/>
              <w:ind w:left="0" w:firstLine="0"/>
              <w:jc w:val="center"/>
              <w:rPr>
                <w:bCs/>
                <w:color w:val="000000"/>
                <w:sz w:val="22"/>
                <w:szCs w:val="22"/>
              </w:rPr>
            </w:pPr>
          </w:p>
        </w:tc>
        <w:tc>
          <w:tcPr>
            <w:tcW w:w="3389" w:type="dxa"/>
            <w:gridSpan w:val="4"/>
            <w:vMerge/>
            <w:shd w:val="clear" w:color="auto" w:fill="auto"/>
          </w:tcPr>
          <w:p w:rsidR="00E52B5A" w:rsidRPr="00D92083" w:rsidRDefault="00E52B5A" w:rsidP="00595D0D">
            <w:pPr>
              <w:spacing w:after="0" w:line="240" w:lineRule="auto"/>
              <w:rPr>
                <w:lang w:val="ru-RU"/>
              </w:rPr>
            </w:pPr>
          </w:p>
        </w:tc>
        <w:tc>
          <w:tcPr>
            <w:tcW w:w="709" w:type="dxa"/>
            <w:gridSpan w:val="6"/>
            <w:tcBorders>
              <w:top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lang w:val="ru-RU"/>
              </w:rPr>
            </w:pPr>
            <w:r w:rsidRPr="00D92083">
              <w:rPr>
                <w:bCs/>
                <w:lang w:val="ru-RU"/>
              </w:rPr>
              <w:t>-</w:t>
            </w:r>
          </w:p>
        </w:tc>
        <w:tc>
          <w:tcPr>
            <w:tcW w:w="859" w:type="dxa"/>
            <w:gridSpan w:val="7"/>
            <w:tcBorders>
              <w:top w:val="single" w:sz="4" w:space="0" w:color="auto"/>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lang w:val="ru-RU"/>
              </w:rPr>
            </w:pPr>
            <w:r w:rsidRPr="00D92083">
              <w:rPr>
                <w:bCs/>
                <w:lang w:val="ru-RU"/>
              </w:rPr>
              <w:t>-</w:t>
            </w:r>
          </w:p>
        </w:tc>
        <w:tc>
          <w:tcPr>
            <w:tcW w:w="752" w:type="dxa"/>
            <w:gridSpan w:val="6"/>
            <w:tcBorders>
              <w:top w:val="single" w:sz="4" w:space="0" w:color="auto"/>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lang w:val="ru-RU"/>
              </w:rPr>
            </w:pPr>
            <w:r w:rsidRPr="00D92083">
              <w:rPr>
                <w:bCs/>
                <w:lang w:val="ru-RU"/>
              </w:rPr>
              <w:t>3</w:t>
            </w:r>
          </w:p>
        </w:tc>
        <w:tc>
          <w:tcPr>
            <w:tcW w:w="1208" w:type="dxa"/>
            <w:gridSpan w:val="8"/>
            <w:tcBorders>
              <w:top w:val="single" w:sz="4" w:space="0" w:color="auto"/>
              <w:left w:val="single" w:sz="4" w:space="0" w:color="auto"/>
            </w:tcBorders>
            <w:shd w:val="clear" w:color="auto" w:fill="auto"/>
          </w:tcPr>
          <w:p w:rsidR="00E52B5A" w:rsidRPr="00D92083" w:rsidRDefault="00E52B5A" w:rsidP="00595D0D">
            <w:pPr>
              <w:autoSpaceDE w:val="0"/>
              <w:autoSpaceDN w:val="0"/>
              <w:adjustRightInd w:val="0"/>
              <w:spacing w:after="0" w:line="240" w:lineRule="auto"/>
              <w:rPr>
                <w:bCs/>
                <w:lang w:val="ru-RU"/>
              </w:rPr>
            </w:pPr>
            <w:r w:rsidRPr="00D92083">
              <w:rPr>
                <w:bCs/>
                <w:lang w:val="ru-RU"/>
              </w:rPr>
              <w:t>3</w:t>
            </w:r>
          </w:p>
        </w:tc>
        <w:tc>
          <w:tcPr>
            <w:tcW w:w="2423" w:type="dxa"/>
            <w:gridSpan w:val="2"/>
            <w:vMerge/>
          </w:tcPr>
          <w:p w:rsidR="00E52B5A" w:rsidRPr="00D92083" w:rsidRDefault="00E52B5A" w:rsidP="00595D0D">
            <w:pPr>
              <w:autoSpaceDE w:val="0"/>
              <w:autoSpaceDN w:val="0"/>
              <w:adjustRightInd w:val="0"/>
              <w:spacing w:after="0" w:line="240" w:lineRule="auto"/>
            </w:pPr>
          </w:p>
        </w:tc>
      </w:tr>
      <w:tr w:rsidR="00E52B5A" w:rsidRPr="00CE0747" w:rsidTr="00595D0D">
        <w:trPr>
          <w:trHeight w:val="270"/>
        </w:trPr>
        <w:tc>
          <w:tcPr>
            <w:tcW w:w="710" w:type="dxa"/>
            <w:gridSpan w:val="2"/>
            <w:vMerge w:val="restart"/>
            <w:shd w:val="clear" w:color="auto" w:fill="auto"/>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17</w:t>
            </w:r>
          </w:p>
        </w:tc>
        <w:tc>
          <w:tcPr>
            <w:tcW w:w="3389" w:type="dxa"/>
            <w:gridSpan w:val="4"/>
            <w:vMerge w:val="restart"/>
            <w:shd w:val="clear" w:color="auto" w:fill="auto"/>
          </w:tcPr>
          <w:p w:rsidR="00E52B5A" w:rsidRPr="00D92083" w:rsidRDefault="00E52B5A" w:rsidP="00595D0D">
            <w:pPr>
              <w:spacing w:after="0" w:line="240" w:lineRule="auto"/>
              <w:rPr>
                <w:lang w:val="ru-RU"/>
              </w:rPr>
            </w:pPr>
            <w:r w:rsidRPr="00D92083">
              <w:rPr>
                <w:lang w:val="ru-RU"/>
              </w:rPr>
              <w:t xml:space="preserve">Кількість випадків поновлення у батьківських правах </w:t>
            </w:r>
          </w:p>
        </w:tc>
        <w:tc>
          <w:tcPr>
            <w:tcW w:w="709" w:type="dxa"/>
            <w:gridSpan w:val="6"/>
            <w:tcBorders>
              <w:bottom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2016</w:t>
            </w:r>
          </w:p>
        </w:tc>
        <w:tc>
          <w:tcPr>
            <w:tcW w:w="859" w:type="dxa"/>
            <w:gridSpan w:val="7"/>
            <w:tcBorders>
              <w:left w:val="single" w:sz="4" w:space="0" w:color="auto"/>
              <w:bottom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2017</w:t>
            </w:r>
          </w:p>
        </w:tc>
        <w:tc>
          <w:tcPr>
            <w:tcW w:w="752" w:type="dxa"/>
            <w:gridSpan w:val="6"/>
            <w:tcBorders>
              <w:top w:val="single" w:sz="4" w:space="0" w:color="auto"/>
              <w:left w:val="single" w:sz="4" w:space="0" w:color="auto"/>
              <w:bottom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2018</w:t>
            </w:r>
          </w:p>
        </w:tc>
        <w:tc>
          <w:tcPr>
            <w:tcW w:w="1208" w:type="dxa"/>
            <w:gridSpan w:val="8"/>
            <w:tcBorders>
              <w:top w:val="single" w:sz="4" w:space="0" w:color="auto"/>
              <w:left w:val="single" w:sz="4" w:space="0" w:color="auto"/>
              <w:bottom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2019</w:t>
            </w:r>
          </w:p>
        </w:tc>
        <w:tc>
          <w:tcPr>
            <w:tcW w:w="2423" w:type="dxa"/>
            <w:gridSpan w:val="2"/>
            <w:vMerge w:val="restart"/>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службою у справах неповнолітніх та дітей</w:t>
            </w:r>
          </w:p>
        </w:tc>
      </w:tr>
      <w:tr w:rsidR="00E52B5A" w:rsidRPr="00B360B9" w:rsidTr="00595D0D">
        <w:trPr>
          <w:trHeight w:val="489"/>
        </w:trPr>
        <w:tc>
          <w:tcPr>
            <w:tcW w:w="710" w:type="dxa"/>
            <w:gridSpan w:val="2"/>
            <w:vMerge/>
            <w:shd w:val="clear" w:color="auto" w:fill="auto"/>
          </w:tcPr>
          <w:p w:rsidR="00E52B5A" w:rsidRPr="00D92083" w:rsidRDefault="00E52B5A" w:rsidP="00595D0D">
            <w:pPr>
              <w:pStyle w:val="ac"/>
              <w:numPr>
                <w:ilvl w:val="0"/>
                <w:numId w:val="5"/>
              </w:numPr>
              <w:autoSpaceDE w:val="0"/>
              <w:autoSpaceDN w:val="0"/>
              <w:adjustRightInd w:val="0"/>
              <w:ind w:left="0" w:firstLine="0"/>
              <w:jc w:val="center"/>
              <w:rPr>
                <w:bCs/>
                <w:color w:val="000000"/>
                <w:sz w:val="22"/>
                <w:szCs w:val="22"/>
              </w:rPr>
            </w:pPr>
          </w:p>
        </w:tc>
        <w:tc>
          <w:tcPr>
            <w:tcW w:w="3389" w:type="dxa"/>
            <w:gridSpan w:val="4"/>
            <w:vMerge/>
            <w:shd w:val="clear" w:color="auto" w:fill="auto"/>
          </w:tcPr>
          <w:p w:rsidR="00E52B5A" w:rsidRPr="00D92083" w:rsidRDefault="00E52B5A" w:rsidP="00595D0D">
            <w:pPr>
              <w:spacing w:after="0" w:line="240" w:lineRule="auto"/>
              <w:rPr>
                <w:lang w:val="ru-RU"/>
              </w:rPr>
            </w:pPr>
          </w:p>
        </w:tc>
        <w:tc>
          <w:tcPr>
            <w:tcW w:w="709" w:type="dxa"/>
            <w:gridSpan w:val="6"/>
            <w:tcBorders>
              <w:top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rPr>
            </w:pPr>
            <w:r w:rsidRPr="00D92083">
              <w:rPr>
                <w:bCs/>
                <w:color w:val="000000"/>
              </w:rPr>
              <w:t>-</w:t>
            </w:r>
          </w:p>
        </w:tc>
        <w:tc>
          <w:tcPr>
            <w:tcW w:w="859" w:type="dxa"/>
            <w:gridSpan w:val="7"/>
            <w:tcBorders>
              <w:top w:val="single" w:sz="4" w:space="0" w:color="auto"/>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rPr>
            </w:pPr>
            <w:r w:rsidRPr="00D92083">
              <w:rPr>
                <w:bCs/>
                <w:color w:val="000000"/>
              </w:rPr>
              <w:t>-</w:t>
            </w:r>
          </w:p>
        </w:tc>
        <w:tc>
          <w:tcPr>
            <w:tcW w:w="752" w:type="dxa"/>
            <w:gridSpan w:val="6"/>
            <w:tcBorders>
              <w:top w:val="single" w:sz="4" w:space="0" w:color="auto"/>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rPr>
            </w:pPr>
            <w:r w:rsidRPr="00D92083">
              <w:rPr>
                <w:bCs/>
                <w:color w:val="000000"/>
              </w:rPr>
              <w:t>-</w:t>
            </w:r>
          </w:p>
        </w:tc>
        <w:tc>
          <w:tcPr>
            <w:tcW w:w="1208" w:type="dxa"/>
            <w:gridSpan w:val="8"/>
            <w:tcBorders>
              <w:top w:val="single" w:sz="4" w:space="0" w:color="auto"/>
              <w:lef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rPr>
            </w:pPr>
            <w:r w:rsidRPr="00D92083">
              <w:rPr>
                <w:bCs/>
                <w:color w:val="000000"/>
              </w:rPr>
              <w:t>2</w:t>
            </w:r>
          </w:p>
        </w:tc>
        <w:tc>
          <w:tcPr>
            <w:tcW w:w="2423" w:type="dxa"/>
            <w:gridSpan w:val="2"/>
            <w:vMerge/>
          </w:tcPr>
          <w:p w:rsidR="00E52B5A" w:rsidRPr="00D92083" w:rsidRDefault="00E52B5A" w:rsidP="00595D0D">
            <w:pPr>
              <w:autoSpaceDE w:val="0"/>
              <w:autoSpaceDN w:val="0"/>
              <w:adjustRightInd w:val="0"/>
              <w:spacing w:after="0" w:line="240" w:lineRule="auto"/>
            </w:pPr>
          </w:p>
        </w:tc>
      </w:tr>
      <w:tr w:rsidR="00E52B5A" w:rsidRPr="00B360B9" w:rsidTr="00595D0D">
        <w:trPr>
          <w:trHeight w:val="255"/>
        </w:trPr>
        <w:tc>
          <w:tcPr>
            <w:tcW w:w="710" w:type="dxa"/>
            <w:gridSpan w:val="2"/>
            <w:vMerge w:val="restart"/>
            <w:shd w:val="clear" w:color="auto" w:fill="auto"/>
          </w:tcPr>
          <w:p w:rsidR="00E52B5A" w:rsidRPr="00D92083" w:rsidRDefault="00E52B5A" w:rsidP="00595D0D">
            <w:pPr>
              <w:pStyle w:val="ac"/>
              <w:autoSpaceDE w:val="0"/>
              <w:autoSpaceDN w:val="0"/>
              <w:adjustRightInd w:val="0"/>
              <w:ind w:left="34"/>
              <w:jc w:val="center"/>
              <w:rPr>
                <w:bCs/>
                <w:color w:val="000000"/>
                <w:sz w:val="22"/>
                <w:szCs w:val="22"/>
              </w:rPr>
            </w:pPr>
            <w:r w:rsidRPr="00D92083">
              <w:rPr>
                <w:bCs/>
                <w:color w:val="000000"/>
                <w:sz w:val="22"/>
                <w:szCs w:val="22"/>
              </w:rPr>
              <w:t>18</w:t>
            </w:r>
          </w:p>
        </w:tc>
        <w:tc>
          <w:tcPr>
            <w:tcW w:w="3389" w:type="dxa"/>
            <w:gridSpan w:val="4"/>
            <w:vMerge w:val="restart"/>
            <w:shd w:val="clear" w:color="auto" w:fill="auto"/>
          </w:tcPr>
          <w:p w:rsidR="00E52B5A" w:rsidRPr="00D92083" w:rsidRDefault="00E52B5A" w:rsidP="00595D0D">
            <w:pPr>
              <w:spacing w:after="0" w:line="240" w:lineRule="auto"/>
            </w:pPr>
            <w:r w:rsidRPr="00D92083">
              <w:t>Забезпечення молодих сімей житлом</w:t>
            </w:r>
          </w:p>
        </w:tc>
        <w:tc>
          <w:tcPr>
            <w:tcW w:w="715" w:type="dxa"/>
            <w:gridSpan w:val="7"/>
            <w:tcBorders>
              <w:bottom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rPr>
            </w:pPr>
            <w:r w:rsidRPr="00D92083">
              <w:rPr>
                <w:bCs/>
                <w:color w:val="000000"/>
              </w:rPr>
              <w:t>2016</w:t>
            </w:r>
          </w:p>
        </w:tc>
        <w:tc>
          <w:tcPr>
            <w:tcW w:w="853" w:type="dxa"/>
            <w:gridSpan w:val="6"/>
            <w:tcBorders>
              <w:left w:val="single" w:sz="4" w:space="0" w:color="auto"/>
              <w:bottom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rPr>
            </w:pPr>
            <w:r w:rsidRPr="00D92083">
              <w:rPr>
                <w:bCs/>
                <w:color w:val="000000"/>
              </w:rPr>
              <w:t>2017</w:t>
            </w:r>
          </w:p>
        </w:tc>
        <w:tc>
          <w:tcPr>
            <w:tcW w:w="711" w:type="dxa"/>
            <w:gridSpan w:val="5"/>
            <w:tcBorders>
              <w:left w:val="single" w:sz="4" w:space="0" w:color="auto"/>
              <w:bottom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rPr>
            </w:pPr>
            <w:r w:rsidRPr="00D92083">
              <w:rPr>
                <w:bCs/>
                <w:color w:val="000000"/>
              </w:rPr>
              <w:t>2018</w:t>
            </w:r>
          </w:p>
        </w:tc>
        <w:tc>
          <w:tcPr>
            <w:tcW w:w="1249" w:type="dxa"/>
            <w:gridSpan w:val="9"/>
            <w:tcBorders>
              <w:left w:val="single" w:sz="4" w:space="0" w:color="auto"/>
              <w:bottom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rPr>
            </w:pPr>
            <w:r w:rsidRPr="00D92083">
              <w:rPr>
                <w:bCs/>
                <w:color w:val="000000"/>
              </w:rPr>
              <w:t>2019</w:t>
            </w:r>
          </w:p>
        </w:tc>
        <w:tc>
          <w:tcPr>
            <w:tcW w:w="2423" w:type="dxa"/>
            <w:gridSpan w:val="2"/>
            <w:vMerge w:val="restart"/>
          </w:tcPr>
          <w:p w:rsidR="00E52B5A" w:rsidRPr="00D92083" w:rsidRDefault="00E52B5A" w:rsidP="00595D0D">
            <w:pPr>
              <w:autoSpaceDE w:val="0"/>
              <w:autoSpaceDN w:val="0"/>
              <w:adjustRightInd w:val="0"/>
              <w:spacing w:after="0" w:line="240" w:lineRule="auto"/>
              <w:rPr>
                <w:bCs/>
                <w:color w:val="000000"/>
              </w:rPr>
            </w:pPr>
          </w:p>
        </w:tc>
      </w:tr>
      <w:tr w:rsidR="00E52B5A" w:rsidRPr="00B360B9" w:rsidTr="00595D0D">
        <w:trPr>
          <w:trHeight w:val="407"/>
        </w:trPr>
        <w:tc>
          <w:tcPr>
            <w:tcW w:w="710" w:type="dxa"/>
            <w:gridSpan w:val="2"/>
            <w:vMerge/>
            <w:shd w:val="clear" w:color="auto" w:fill="auto"/>
          </w:tcPr>
          <w:p w:rsidR="00E52B5A" w:rsidRPr="00D92083" w:rsidRDefault="00E52B5A" w:rsidP="00595D0D">
            <w:pPr>
              <w:pStyle w:val="ac"/>
              <w:autoSpaceDE w:val="0"/>
              <w:autoSpaceDN w:val="0"/>
              <w:adjustRightInd w:val="0"/>
              <w:ind w:left="34"/>
              <w:jc w:val="center"/>
              <w:rPr>
                <w:bCs/>
                <w:color w:val="000000"/>
                <w:sz w:val="22"/>
                <w:szCs w:val="22"/>
              </w:rPr>
            </w:pPr>
          </w:p>
        </w:tc>
        <w:tc>
          <w:tcPr>
            <w:tcW w:w="3389" w:type="dxa"/>
            <w:gridSpan w:val="4"/>
            <w:vMerge/>
            <w:shd w:val="clear" w:color="auto" w:fill="auto"/>
          </w:tcPr>
          <w:p w:rsidR="00E52B5A" w:rsidRPr="00D92083" w:rsidRDefault="00E52B5A" w:rsidP="00595D0D">
            <w:pPr>
              <w:spacing w:after="0" w:line="240" w:lineRule="auto"/>
            </w:pPr>
          </w:p>
        </w:tc>
        <w:tc>
          <w:tcPr>
            <w:tcW w:w="715" w:type="dxa"/>
            <w:gridSpan w:val="7"/>
            <w:tcBorders>
              <w:top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rPr>
            </w:pPr>
            <w:r w:rsidRPr="00D92083">
              <w:rPr>
                <w:bCs/>
                <w:color w:val="000000"/>
              </w:rPr>
              <w:t>1</w:t>
            </w:r>
          </w:p>
        </w:tc>
        <w:tc>
          <w:tcPr>
            <w:tcW w:w="853" w:type="dxa"/>
            <w:gridSpan w:val="6"/>
            <w:tcBorders>
              <w:top w:val="single" w:sz="4" w:space="0" w:color="auto"/>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rPr>
            </w:pPr>
            <w:r w:rsidRPr="00D92083">
              <w:rPr>
                <w:bCs/>
                <w:color w:val="000000"/>
              </w:rPr>
              <w:t>2</w:t>
            </w:r>
          </w:p>
        </w:tc>
        <w:tc>
          <w:tcPr>
            <w:tcW w:w="711" w:type="dxa"/>
            <w:gridSpan w:val="5"/>
            <w:tcBorders>
              <w:top w:val="single" w:sz="4" w:space="0" w:color="auto"/>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rPr>
            </w:pPr>
            <w:r w:rsidRPr="00D92083">
              <w:rPr>
                <w:bCs/>
                <w:color w:val="000000"/>
              </w:rPr>
              <w:t>0</w:t>
            </w:r>
          </w:p>
        </w:tc>
        <w:tc>
          <w:tcPr>
            <w:tcW w:w="1249" w:type="dxa"/>
            <w:gridSpan w:val="9"/>
            <w:tcBorders>
              <w:top w:val="single" w:sz="4" w:space="0" w:color="auto"/>
              <w:left w:val="single" w:sz="4" w:space="0" w:color="auto"/>
            </w:tcBorders>
            <w:shd w:val="clear" w:color="auto" w:fill="auto"/>
          </w:tcPr>
          <w:p w:rsidR="00E52B5A" w:rsidRPr="00D92083" w:rsidRDefault="00E52B5A" w:rsidP="00595D0D">
            <w:pPr>
              <w:autoSpaceDE w:val="0"/>
              <w:autoSpaceDN w:val="0"/>
              <w:adjustRightInd w:val="0"/>
              <w:spacing w:after="0" w:line="240" w:lineRule="auto"/>
              <w:rPr>
                <w:bCs/>
                <w:color w:val="000000"/>
              </w:rPr>
            </w:pPr>
            <w:r w:rsidRPr="00D92083">
              <w:rPr>
                <w:bCs/>
                <w:color w:val="000000"/>
              </w:rPr>
              <w:t>1</w:t>
            </w:r>
          </w:p>
        </w:tc>
        <w:tc>
          <w:tcPr>
            <w:tcW w:w="2423" w:type="dxa"/>
            <w:gridSpan w:val="2"/>
            <w:vMerge/>
          </w:tcPr>
          <w:p w:rsidR="00E52B5A" w:rsidRPr="00D92083" w:rsidRDefault="00E52B5A" w:rsidP="00595D0D">
            <w:pPr>
              <w:autoSpaceDE w:val="0"/>
              <w:autoSpaceDN w:val="0"/>
              <w:adjustRightInd w:val="0"/>
              <w:spacing w:after="0" w:line="240" w:lineRule="auto"/>
            </w:pPr>
          </w:p>
        </w:tc>
      </w:tr>
      <w:tr w:rsidR="00E52B5A" w:rsidRPr="00B360B9" w:rsidTr="00595D0D">
        <w:trPr>
          <w:trHeight w:val="330"/>
        </w:trPr>
        <w:tc>
          <w:tcPr>
            <w:tcW w:w="710" w:type="dxa"/>
            <w:gridSpan w:val="2"/>
            <w:vMerge w:val="restart"/>
            <w:shd w:val="clear" w:color="auto" w:fill="auto"/>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19</w:t>
            </w:r>
          </w:p>
        </w:tc>
        <w:tc>
          <w:tcPr>
            <w:tcW w:w="3389" w:type="dxa"/>
            <w:gridSpan w:val="4"/>
            <w:vMerge w:val="restart"/>
            <w:shd w:val="clear" w:color="auto" w:fill="auto"/>
          </w:tcPr>
          <w:p w:rsidR="00E52B5A" w:rsidRPr="00D92083" w:rsidRDefault="00E52B5A" w:rsidP="00595D0D">
            <w:pPr>
              <w:spacing w:after="0" w:line="240" w:lineRule="auto"/>
            </w:pPr>
            <w:r w:rsidRPr="00D92083">
              <w:t>Рівень зареєстрованого безробіття</w:t>
            </w:r>
          </w:p>
        </w:tc>
        <w:tc>
          <w:tcPr>
            <w:tcW w:w="715" w:type="dxa"/>
            <w:gridSpan w:val="7"/>
            <w:tcBorders>
              <w:bottom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2016</w:t>
            </w:r>
          </w:p>
        </w:tc>
        <w:tc>
          <w:tcPr>
            <w:tcW w:w="853" w:type="dxa"/>
            <w:gridSpan w:val="6"/>
            <w:tcBorders>
              <w:left w:val="single" w:sz="4" w:space="0" w:color="auto"/>
              <w:bottom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2017</w:t>
            </w:r>
          </w:p>
        </w:tc>
        <w:tc>
          <w:tcPr>
            <w:tcW w:w="711" w:type="dxa"/>
            <w:gridSpan w:val="5"/>
            <w:tcBorders>
              <w:left w:val="single" w:sz="4" w:space="0" w:color="auto"/>
              <w:bottom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2018</w:t>
            </w:r>
          </w:p>
        </w:tc>
        <w:tc>
          <w:tcPr>
            <w:tcW w:w="1249" w:type="dxa"/>
            <w:gridSpan w:val="9"/>
            <w:tcBorders>
              <w:left w:val="single" w:sz="4" w:space="0" w:color="auto"/>
              <w:bottom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2019</w:t>
            </w:r>
          </w:p>
        </w:tc>
        <w:tc>
          <w:tcPr>
            <w:tcW w:w="2423" w:type="dxa"/>
            <w:gridSpan w:val="2"/>
            <w:vMerge w:val="restart"/>
          </w:tcPr>
          <w:p w:rsidR="00E52B5A" w:rsidRPr="00D92083" w:rsidRDefault="00E52B5A" w:rsidP="00595D0D">
            <w:pPr>
              <w:autoSpaceDE w:val="0"/>
              <w:autoSpaceDN w:val="0"/>
              <w:adjustRightInd w:val="0"/>
              <w:spacing w:after="0" w:line="240" w:lineRule="auto"/>
            </w:pPr>
          </w:p>
        </w:tc>
      </w:tr>
      <w:tr w:rsidR="00E52B5A" w:rsidRPr="00B360B9" w:rsidTr="00595D0D">
        <w:trPr>
          <w:trHeight w:val="432"/>
        </w:trPr>
        <w:tc>
          <w:tcPr>
            <w:tcW w:w="710" w:type="dxa"/>
            <w:gridSpan w:val="2"/>
            <w:vMerge/>
            <w:shd w:val="clear" w:color="auto" w:fill="auto"/>
          </w:tcPr>
          <w:p w:rsidR="00E52B5A" w:rsidRPr="00D92083" w:rsidRDefault="00E52B5A" w:rsidP="00595D0D">
            <w:pPr>
              <w:pStyle w:val="ac"/>
              <w:autoSpaceDE w:val="0"/>
              <w:autoSpaceDN w:val="0"/>
              <w:adjustRightInd w:val="0"/>
              <w:ind w:left="0"/>
              <w:jc w:val="center"/>
              <w:rPr>
                <w:bCs/>
                <w:color w:val="000000"/>
                <w:sz w:val="22"/>
                <w:szCs w:val="22"/>
              </w:rPr>
            </w:pPr>
          </w:p>
        </w:tc>
        <w:tc>
          <w:tcPr>
            <w:tcW w:w="3389" w:type="dxa"/>
            <w:gridSpan w:val="4"/>
            <w:vMerge/>
            <w:shd w:val="clear" w:color="auto" w:fill="auto"/>
          </w:tcPr>
          <w:p w:rsidR="00E52B5A" w:rsidRPr="00D92083" w:rsidRDefault="00E52B5A" w:rsidP="00595D0D">
            <w:pPr>
              <w:spacing w:after="0" w:line="240" w:lineRule="auto"/>
            </w:pPr>
          </w:p>
        </w:tc>
        <w:tc>
          <w:tcPr>
            <w:tcW w:w="715" w:type="dxa"/>
            <w:gridSpan w:val="7"/>
            <w:tcBorders>
              <w:top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p>
        </w:tc>
        <w:tc>
          <w:tcPr>
            <w:tcW w:w="853" w:type="dxa"/>
            <w:gridSpan w:val="6"/>
            <w:tcBorders>
              <w:top w:val="single" w:sz="4" w:space="0" w:color="auto"/>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p>
        </w:tc>
        <w:tc>
          <w:tcPr>
            <w:tcW w:w="711" w:type="dxa"/>
            <w:gridSpan w:val="5"/>
            <w:tcBorders>
              <w:top w:val="single" w:sz="4" w:space="0" w:color="auto"/>
              <w:left w:val="single" w:sz="4" w:space="0" w:color="auto"/>
              <w:right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1952</w:t>
            </w:r>
          </w:p>
        </w:tc>
        <w:tc>
          <w:tcPr>
            <w:tcW w:w="1249" w:type="dxa"/>
            <w:gridSpan w:val="9"/>
            <w:tcBorders>
              <w:top w:val="single" w:sz="4" w:space="0" w:color="auto"/>
              <w:left w:val="single" w:sz="4" w:space="0" w:color="auto"/>
            </w:tcBorders>
            <w:shd w:val="clear" w:color="auto" w:fill="auto"/>
          </w:tcPr>
          <w:p w:rsidR="00E52B5A" w:rsidRPr="00D92083" w:rsidRDefault="00E52B5A" w:rsidP="00595D0D">
            <w:pPr>
              <w:autoSpaceDE w:val="0"/>
              <w:autoSpaceDN w:val="0"/>
              <w:adjustRightInd w:val="0"/>
              <w:spacing w:after="0" w:line="240" w:lineRule="auto"/>
              <w:rPr>
                <w:bCs/>
              </w:rPr>
            </w:pPr>
            <w:r w:rsidRPr="00D92083">
              <w:rPr>
                <w:bCs/>
              </w:rPr>
              <w:t>2331</w:t>
            </w:r>
          </w:p>
        </w:tc>
        <w:tc>
          <w:tcPr>
            <w:tcW w:w="2423" w:type="dxa"/>
            <w:gridSpan w:val="2"/>
            <w:vMerge/>
          </w:tcPr>
          <w:p w:rsidR="00E52B5A" w:rsidRPr="00D92083" w:rsidRDefault="00E52B5A" w:rsidP="00595D0D">
            <w:pPr>
              <w:autoSpaceDE w:val="0"/>
              <w:autoSpaceDN w:val="0"/>
              <w:adjustRightInd w:val="0"/>
              <w:spacing w:after="0" w:line="240" w:lineRule="auto"/>
            </w:pPr>
          </w:p>
        </w:tc>
      </w:tr>
      <w:tr w:rsidR="00E52B5A" w:rsidRPr="00CE0747" w:rsidTr="00595D0D">
        <w:tc>
          <w:tcPr>
            <w:tcW w:w="710" w:type="dxa"/>
            <w:gridSpan w:val="2"/>
            <w:shd w:val="clear" w:color="auto" w:fill="auto"/>
          </w:tcPr>
          <w:p w:rsidR="00E52B5A" w:rsidRPr="00D92083" w:rsidRDefault="00E52B5A" w:rsidP="00595D0D">
            <w:pPr>
              <w:pStyle w:val="ac"/>
              <w:autoSpaceDE w:val="0"/>
              <w:autoSpaceDN w:val="0"/>
              <w:adjustRightInd w:val="0"/>
              <w:ind w:left="34"/>
              <w:jc w:val="center"/>
              <w:rPr>
                <w:bCs/>
                <w:color w:val="000000"/>
                <w:sz w:val="22"/>
                <w:szCs w:val="22"/>
              </w:rPr>
            </w:pPr>
            <w:r w:rsidRPr="00D92083">
              <w:rPr>
                <w:bCs/>
                <w:color w:val="000000"/>
                <w:sz w:val="22"/>
                <w:szCs w:val="22"/>
              </w:rPr>
              <w:t>20</w:t>
            </w:r>
          </w:p>
        </w:tc>
        <w:tc>
          <w:tcPr>
            <w:tcW w:w="3389" w:type="dxa"/>
            <w:gridSpan w:val="4"/>
            <w:shd w:val="clear" w:color="auto" w:fill="auto"/>
          </w:tcPr>
          <w:p w:rsidR="00E52B5A" w:rsidRPr="00D92083" w:rsidRDefault="00E52B5A" w:rsidP="00595D0D">
            <w:pPr>
              <w:spacing w:after="0" w:line="240" w:lineRule="auto"/>
              <w:rPr>
                <w:lang w:val="ru-RU"/>
              </w:rPr>
            </w:pPr>
            <w:r w:rsidRPr="00D92083">
              <w:rPr>
                <w:lang w:val="ru-RU"/>
              </w:rPr>
              <w:t>Динаміка заборгованості з виплати заробітної плати</w:t>
            </w:r>
          </w:p>
        </w:tc>
        <w:tc>
          <w:tcPr>
            <w:tcW w:w="3528" w:type="dxa"/>
            <w:gridSpan w:val="27"/>
            <w:shd w:val="clear" w:color="auto" w:fill="auto"/>
          </w:tcPr>
          <w:p w:rsidR="00E52B5A" w:rsidRPr="00D92083" w:rsidRDefault="00E52B5A" w:rsidP="00595D0D">
            <w:pPr>
              <w:autoSpaceDE w:val="0"/>
              <w:autoSpaceDN w:val="0"/>
              <w:adjustRightInd w:val="0"/>
              <w:spacing w:after="0" w:line="240" w:lineRule="auto"/>
              <w:rPr>
                <w:bCs/>
                <w:lang w:val="ru-RU"/>
              </w:rPr>
            </w:pPr>
            <w:r w:rsidRPr="00D92083">
              <w:rPr>
                <w:lang w:val="ru-RU"/>
              </w:rPr>
              <w:t>Заборгованість у 2018 році -збільшилася  і відповідності до 23017 року в 3,1рази .у 2017 році-2766,2тис грн; у 2018році- 8471,9тис.грн.</w:t>
            </w:r>
          </w:p>
        </w:tc>
        <w:tc>
          <w:tcPr>
            <w:tcW w:w="2423" w:type="dxa"/>
            <w:gridSpan w:val="2"/>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управління економіки та праці</w:t>
            </w:r>
          </w:p>
        </w:tc>
      </w:tr>
      <w:tr w:rsidR="00E52B5A" w:rsidRPr="00B360B9" w:rsidTr="00595D0D">
        <w:tc>
          <w:tcPr>
            <w:tcW w:w="10050" w:type="dxa"/>
            <w:gridSpan w:val="35"/>
            <w:shd w:val="clear" w:color="auto" w:fill="92CDDC"/>
          </w:tcPr>
          <w:p w:rsidR="00E52B5A" w:rsidRPr="00D92083" w:rsidRDefault="00E52B5A" w:rsidP="00595D0D">
            <w:pPr>
              <w:autoSpaceDE w:val="0"/>
              <w:autoSpaceDN w:val="0"/>
              <w:adjustRightInd w:val="0"/>
              <w:spacing w:after="0" w:line="240" w:lineRule="auto"/>
              <w:jc w:val="center"/>
              <w:rPr>
                <w:color w:val="000000"/>
              </w:rPr>
            </w:pPr>
            <w:r w:rsidRPr="00D92083">
              <w:rPr>
                <w:color w:val="000000"/>
              </w:rPr>
              <w:t>ІІ. ПРАВО БУТИ ПОЧУТИМИ</w:t>
            </w:r>
          </w:p>
        </w:tc>
      </w:tr>
      <w:tr w:rsidR="00E52B5A" w:rsidRPr="00CE0747" w:rsidTr="00595D0D">
        <w:tc>
          <w:tcPr>
            <w:tcW w:w="710" w:type="dxa"/>
            <w:gridSpan w:val="2"/>
          </w:tcPr>
          <w:p w:rsidR="00E52B5A" w:rsidRPr="00D92083" w:rsidRDefault="00E52B5A" w:rsidP="00595D0D">
            <w:pPr>
              <w:pStyle w:val="ac"/>
              <w:autoSpaceDE w:val="0"/>
              <w:autoSpaceDN w:val="0"/>
              <w:adjustRightInd w:val="0"/>
              <w:ind w:left="34"/>
              <w:jc w:val="center"/>
              <w:rPr>
                <w:bCs/>
                <w:color w:val="000000"/>
                <w:sz w:val="22"/>
                <w:szCs w:val="22"/>
              </w:rPr>
            </w:pPr>
            <w:r w:rsidRPr="00D92083">
              <w:rPr>
                <w:bCs/>
                <w:color w:val="000000"/>
                <w:sz w:val="22"/>
                <w:szCs w:val="22"/>
              </w:rPr>
              <w:t>21</w:t>
            </w:r>
          </w:p>
        </w:tc>
        <w:tc>
          <w:tcPr>
            <w:tcW w:w="3389" w:type="dxa"/>
            <w:gridSpan w:val="4"/>
          </w:tcPr>
          <w:p w:rsidR="00E52B5A" w:rsidRPr="00D92083" w:rsidRDefault="00E52B5A" w:rsidP="00595D0D">
            <w:pPr>
              <w:spacing w:after="0" w:line="240" w:lineRule="auto"/>
            </w:pPr>
            <w:r w:rsidRPr="00D92083">
              <w:t xml:space="preserve">Діяльність Дитячої дорадчої ради </w:t>
            </w:r>
          </w:p>
        </w:tc>
        <w:tc>
          <w:tcPr>
            <w:tcW w:w="3528" w:type="dxa"/>
            <w:gridSpan w:val="27"/>
          </w:tcPr>
          <w:p w:rsidR="00E52B5A" w:rsidRPr="00D92083" w:rsidRDefault="00E52B5A" w:rsidP="00595D0D">
            <w:pPr>
              <w:autoSpaceDE w:val="0"/>
              <w:autoSpaceDN w:val="0"/>
              <w:adjustRightInd w:val="0"/>
              <w:spacing w:after="0" w:line="240" w:lineRule="auto"/>
              <w:rPr>
                <w:lang w:val="ru-RU"/>
              </w:rPr>
            </w:pPr>
            <w:r w:rsidRPr="00D92083">
              <w:rPr>
                <w:lang w:val="ru-RU"/>
              </w:rPr>
              <w:t>Міський учнівський парламент «Наснага» працює на базі Центру творчості дітей та юнацтва;</w:t>
            </w:r>
          </w:p>
          <w:p w:rsidR="00E52B5A" w:rsidRPr="00D92083" w:rsidRDefault="00E52B5A" w:rsidP="00595D0D">
            <w:pPr>
              <w:autoSpaceDE w:val="0"/>
              <w:autoSpaceDN w:val="0"/>
              <w:adjustRightInd w:val="0"/>
              <w:spacing w:after="0" w:line="240" w:lineRule="auto"/>
              <w:rPr>
                <w:bCs/>
                <w:lang w:val="ru-RU"/>
              </w:rPr>
            </w:pPr>
            <w:r w:rsidRPr="00D92083">
              <w:rPr>
                <w:lang w:val="ru-RU"/>
              </w:rPr>
              <w:t xml:space="preserve"> засідання відбуваються щотижня, заходи відбуваються відповідно доплану роботи, а також позапланово, за необхідності</w:t>
            </w:r>
          </w:p>
        </w:tc>
        <w:tc>
          <w:tcPr>
            <w:tcW w:w="2423" w:type="dxa"/>
            <w:gridSpan w:val="2"/>
          </w:tcPr>
          <w:p w:rsidR="00E52B5A" w:rsidRPr="00D92083" w:rsidRDefault="00E52B5A" w:rsidP="00595D0D">
            <w:pPr>
              <w:autoSpaceDE w:val="0"/>
              <w:autoSpaceDN w:val="0"/>
              <w:adjustRightInd w:val="0"/>
              <w:spacing w:after="0" w:line="240" w:lineRule="auto"/>
              <w:rPr>
                <w:bCs/>
                <w:lang w:val="ru-RU"/>
              </w:rPr>
            </w:pPr>
            <w:r w:rsidRPr="00D92083">
              <w:rPr>
                <w:lang w:val="ru-RU"/>
              </w:rPr>
              <w:t>Інформація надана управлінням освіти та науки</w:t>
            </w:r>
          </w:p>
        </w:tc>
      </w:tr>
      <w:tr w:rsidR="00E52B5A" w:rsidRPr="00CE0747" w:rsidTr="00595D0D">
        <w:tc>
          <w:tcPr>
            <w:tcW w:w="710" w:type="dxa"/>
            <w:gridSpan w:val="2"/>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22</w:t>
            </w:r>
          </w:p>
        </w:tc>
        <w:tc>
          <w:tcPr>
            <w:tcW w:w="3389" w:type="dxa"/>
            <w:gridSpan w:val="4"/>
          </w:tcPr>
          <w:p w:rsidR="00E52B5A" w:rsidRPr="00D92083" w:rsidRDefault="00E52B5A" w:rsidP="00595D0D">
            <w:pPr>
              <w:spacing w:after="0" w:line="240" w:lineRule="auto"/>
              <w:rPr>
                <w:lang w:val="ru-RU"/>
              </w:rPr>
            </w:pPr>
            <w:r w:rsidRPr="00D92083">
              <w:rPr>
                <w:lang w:val="ru-RU"/>
              </w:rPr>
              <w:t>Охоплення дітей дитячими та молодіжними громадськими організаціями</w:t>
            </w:r>
          </w:p>
        </w:tc>
        <w:tc>
          <w:tcPr>
            <w:tcW w:w="3528" w:type="dxa"/>
            <w:gridSpan w:val="27"/>
          </w:tcPr>
          <w:p w:rsidR="00E52B5A" w:rsidRPr="00D92083" w:rsidRDefault="00E52B5A" w:rsidP="00595D0D">
            <w:pPr>
              <w:autoSpaceDE w:val="0"/>
              <w:autoSpaceDN w:val="0"/>
              <w:adjustRightInd w:val="0"/>
              <w:spacing w:after="0" w:line="240" w:lineRule="auto"/>
              <w:rPr>
                <w:lang w:val="ru-RU"/>
              </w:rPr>
            </w:pPr>
            <w:r w:rsidRPr="00D92083">
              <w:rPr>
                <w:lang w:val="ru-RU"/>
              </w:rPr>
              <w:t>Наснага – 60 осіб, лідери УС навчальних закладів (20-30 осіб у закладі), «Пласт», ТИДИВИ, Центр Науки Тернополя</w:t>
            </w:r>
          </w:p>
        </w:tc>
        <w:tc>
          <w:tcPr>
            <w:tcW w:w="2423" w:type="dxa"/>
            <w:gridSpan w:val="2"/>
          </w:tcPr>
          <w:p w:rsidR="00E52B5A" w:rsidRPr="00D92083" w:rsidRDefault="00E52B5A" w:rsidP="00595D0D">
            <w:pPr>
              <w:autoSpaceDE w:val="0"/>
              <w:autoSpaceDN w:val="0"/>
              <w:adjustRightInd w:val="0"/>
              <w:spacing w:after="0" w:line="240" w:lineRule="auto"/>
              <w:rPr>
                <w:bCs/>
                <w:lang w:val="ru-RU"/>
              </w:rPr>
            </w:pPr>
            <w:r w:rsidRPr="00D92083">
              <w:rPr>
                <w:lang w:val="ru-RU"/>
              </w:rPr>
              <w:t>Інформація надана управлінням освіти та науки</w:t>
            </w:r>
          </w:p>
        </w:tc>
      </w:tr>
      <w:tr w:rsidR="00E52B5A" w:rsidRPr="00CE0747" w:rsidTr="00595D0D">
        <w:tc>
          <w:tcPr>
            <w:tcW w:w="710" w:type="dxa"/>
            <w:gridSpan w:val="2"/>
          </w:tcPr>
          <w:p w:rsidR="00E52B5A" w:rsidRPr="00D92083" w:rsidRDefault="00E52B5A" w:rsidP="00595D0D">
            <w:pPr>
              <w:pStyle w:val="ac"/>
              <w:autoSpaceDE w:val="0"/>
              <w:autoSpaceDN w:val="0"/>
              <w:adjustRightInd w:val="0"/>
              <w:ind w:left="0" w:firstLine="34"/>
              <w:jc w:val="center"/>
              <w:rPr>
                <w:bCs/>
                <w:color w:val="000000"/>
                <w:sz w:val="22"/>
                <w:szCs w:val="22"/>
              </w:rPr>
            </w:pPr>
            <w:r w:rsidRPr="00D92083">
              <w:rPr>
                <w:bCs/>
                <w:color w:val="000000"/>
                <w:sz w:val="22"/>
                <w:szCs w:val="22"/>
              </w:rPr>
              <w:t>23</w:t>
            </w:r>
          </w:p>
        </w:tc>
        <w:tc>
          <w:tcPr>
            <w:tcW w:w="3389" w:type="dxa"/>
            <w:gridSpan w:val="4"/>
          </w:tcPr>
          <w:p w:rsidR="00E52B5A" w:rsidRPr="00D92083" w:rsidRDefault="00E52B5A" w:rsidP="00595D0D">
            <w:pPr>
              <w:spacing w:after="0" w:line="240" w:lineRule="auto"/>
              <w:rPr>
                <w:lang w:val="ru-RU"/>
              </w:rPr>
            </w:pPr>
            <w:r w:rsidRPr="00D92083">
              <w:rPr>
                <w:lang w:val="ru-RU"/>
              </w:rPr>
              <w:t>Кількість громадських організацій, що працюють у місті в інтересах дітей та молоді, з них найбільш активні (до п’яти організації)</w:t>
            </w:r>
          </w:p>
        </w:tc>
        <w:tc>
          <w:tcPr>
            <w:tcW w:w="3528" w:type="dxa"/>
            <w:gridSpan w:val="27"/>
          </w:tcPr>
          <w:p w:rsidR="00E52B5A" w:rsidRPr="00D92083" w:rsidRDefault="00E52B5A" w:rsidP="00595D0D">
            <w:pPr>
              <w:autoSpaceDE w:val="0"/>
              <w:autoSpaceDN w:val="0"/>
              <w:adjustRightInd w:val="0"/>
              <w:spacing w:after="0" w:line="240" w:lineRule="auto"/>
              <w:rPr>
                <w:lang w:val="ru-RU"/>
              </w:rPr>
            </w:pPr>
            <w:r w:rsidRPr="00D92083">
              <w:rPr>
                <w:lang w:val="ru-RU"/>
              </w:rPr>
              <w:t>ГО «Центр Науки Тернополя»,</w:t>
            </w:r>
          </w:p>
          <w:p w:rsidR="00E52B5A" w:rsidRPr="00D92083" w:rsidRDefault="00E52B5A" w:rsidP="00595D0D">
            <w:pPr>
              <w:autoSpaceDE w:val="0"/>
              <w:autoSpaceDN w:val="0"/>
              <w:adjustRightInd w:val="0"/>
              <w:spacing w:after="0" w:line="240" w:lineRule="auto"/>
              <w:rPr>
                <w:lang w:val="ru-RU"/>
              </w:rPr>
            </w:pPr>
            <w:r w:rsidRPr="00D92083">
              <w:rPr>
                <w:lang w:val="ru-RU"/>
              </w:rPr>
              <w:t>Пласт Українська Скаунтська Організаія Станиця Тернопіль</w:t>
            </w:r>
          </w:p>
          <w:p w:rsidR="00E52B5A" w:rsidRPr="00D92083" w:rsidRDefault="00E52B5A" w:rsidP="00595D0D">
            <w:pPr>
              <w:autoSpaceDE w:val="0"/>
              <w:autoSpaceDN w:val="0"/>
              <w:adjustRightInd w:val="0"/>
              <w:spacing w:after="0" w:line="240" w:lineRule="auto"/>
              <w:rPr>
                <w:lang w:val="ru-RU"/>
              </w:rPr>
            </w:pPr>
            <w:r w:rsidRPr="00D92083">
              <w:rPr>
                <w:lang w:val="ru-RU"/>
              </w:rPr>
              <w:t xml:space="preserve">Молодіжний Націоналістичний Конгрес – Тернопіль, </w:t>
            </w:r>
          </w:p>
          <w:p w:rsidR="00E52B5A" w:rsidRPr="00D92083" w:rsidRDefault="00E52B5A" w:rsidP="00595D0D">
            <w:pPr>
              <w:autoSpaceDE w:val="0"/>
              <w:autoSpaceDN w:val="0"/>
              <w:adjustRightInd w:val="0"/>
              <w:spacing w:after="0" w:line="240" w:lineRule="auto"/>
              <w:rPr>
                <w:lang w:val="ru-RU"/>
              </w:rPr>
            </w:pPr>
            <w:r w:rsidRPr="00D92083">
              <w:rPr>
                <w:lang w:val="ru-RU"/>
              </w:rPr>
              <w:t xml:space="preserve">ГО "Права Молодь" Тернопільська Обласна Організація Товариства </w:t>
            </w:r>
            <w:r w:rsidRPr="00D92083">
              <w:rPr>
                <w:lang w:val="ru-RU"/>
              </w:rPr>
              <w:lastRenderedPageBreak/>
              <w:t xml:space="preserve">Червоного Хреста України, </w:t>
            </w:r>
          </w:p>
          <w:p w:rsidR="00E52B5A" w:rsidRPr="00D92083" w:rsidRDefault="00E52B5A" w:rsidP="00595D0D">
            <w:pPr>
              <w:autoSpaceDE w:val="0"/>
              <w:autoSpaceDN w:val="0"/>
              <w:adjustRightInd w:val="0"/>
              <w:spacing w:after="0" w:line="240" w:lineRule="auto"/>
              <w:rPr>
                <w:lang w:val="ru-RU"/>
              </w:rPr>
            </w:pPr>
            <w:r w:rsidRPr="00D92083">
              <w:rPr>
                <w:lang w:val="ru-RU"/>
              </w:rPr>
              <w:t>ГО Молодіжне Об‘єднання «Файне місто»,</w:t>
            </w:r>
          </w:p>
          <w:p w:rsidR="00E52B5A" w:rsidRPr="00D92083" w:rsidRDefault="00E52B5A" w:rsidP="00595D0D">
            <w:pPr>
              <w:autoSpaceDE w:val="0"/>
              <w:autoSpaceDN w:val="0"/>
              <w:adjustRightInd w:val="0"/>
              <w:spacing w:after="0" w:line="240" w:lineRule="auto"/>
              <w:rPr>
                <w:lang w:val="ru-RU"/>
              </w:rPr>
            </w:pPr>
            <w:r w:rsidRPr="00D92083">
              <w:rPr>
                <w:lang w:val="ru-RU"/>
              </w:rPr>
              <w:t xml:space="preserve">Відокремлений підрозділ ВМГО "АЙСЕК в Україні" в м. Тернопіль, </w:t>
            </w:r>
          </w:p>
          <w:p w:rsidR="00E52B5A" w:rsidRPr="00D92083" w:rsidRDefault="00E52B5A" w:rsidP="00595D0D">
            <w:pPr>
              <w:autoSpaceDE w:val="0"/>
              <w:autoSpaceDN w:val="0"/>
              <w:adjustRightInd w:val="0"/>
              <w:spacing w:after="0" w:line="240" w:lineRule="auto"/>
              <w:rPr>
                <w:lang w:val="ru-RU"/>
              </w:rPr>
            </w:pPr>
            <w:r w:rsidRPr="00D92083">
              <w:rPr>
                <w:lang w:val="ru-RU"/>
              </w:rPr>
              <w:t>ГО Спілка Української Молоді в Україні- Тернопіль,</w:t>
            </w:r>
          </w:p>
          <w:p w:rsidR="00E52B5A" w:rsidRPr="00D92083" w:rsidRDefault="00E52B5A" w:rsidP="00595D0D">
            <w:pPr>
              <w:autoSpaceDE w:val="0"/>
              <w:autoSpaceDN w:val="0"/>
              <w:adjustRightInd w:val="0"/>
              <w:spacing w:after="0" w:line="240" w:lineRule="auto"/>
              <w:rPr>
                <w:lang w:val="ru-RU"/>
              </w:rPr>
            </w:pPr>
            <w:r w:rsidRPr="00D92083">
              <w:rPr>
                <w:lang w:val="ru-RU"/>
              </w:rPr>
              <w:t>ТОМГО Сокіл свободи – Тернопіль,</w:t>
            </w:r>
          </w:p>
          <w:p w:rsidR="00E52B5A" w:rsidRPr="00D92083" w:rsidRDefault="00E52B5A" w:rsidP="00595D0D">
            <w:pPr>
              <w:autoSpaceDE w:val="0"/>
              <w:autoSpaceDN w:val="0"/>
              <w:adjustRightInd w:val="0"/>
              <w:spacing w:after="0" w:line="240" w:lineRule="auto"/>
              <w:rPr>
                <w:lang w:val="ru-RU"/>
              </w:rPr>
            </w:pPr>
            <w:r w:rsidRPr="00D92083">
              <w:rPr>
                <w:lang w:val="ru-RU"/>
              </w:rPr>
              <w:t xml:space="preserve"> ГО "АТОМ", МУП «Наснага» ГО "Золота Шпора", МУП "Наснага", Центр комунікаційних студій Студентська рада ТНТУ, ГО Пласт НСОУ - Тернопіль Студентський уряд ТНПУ ГО «Молодіжний центр працевлаштування», ГО Товариство українських студентів католиків Обнова ВГОІ “УТОГ” ГО “Дух нашої давнини” ГО “Правий сектор” Студентський Парламент ТНМУ МУП "Наснага"</w:t>
            </w:r>
          </w:p>
          <w:p w:rsidR="00E52B5A" w:rsidRPr="00D92083" w:rsidRDefault="00E52B5A" w:rsidP="00595D0D">
            <w:pPr>
              <w:autoSpaceDE w:val="0"/>
              <w:autoSpaceDN w:val="0"/>
              <w:adjustRightInd w:val="0"/>
              <w:spacing w:after="0" w:line="240" w:lineRule="auto"/>
              <w:rPr>
                <w:bCs/>
                <w:lang w:val="ru-RU"/>
              </w:rPr>
            </w:pPr>
          </w:p>
        </w:tc>
        <w:tc>
          <w:tcPr>
            <w:tcW w:w="2423" w:type="dxa"/>
            <w:gridSpan w:val="2"/>
          </w:tcPr>
          <w:p w:rsidR="00E52B5A" w:rsidRPr="00D92083" w:rsidRDefault="00E52B5A" w:rsidP="00595D0D">
            <w:pPr>
              <w:autoSpaceDE w:val="0"/>
              <w:autoSpaceDN w:val="0"/>
              <w:adjustRightInd w:val="0"/>
              <w:spacing w:after="0" w:line="240" w:lineRule="auto"/>
              <w:rPr>
                <w:bCs/>
                <w:color w:val="FF0000"/>
                <w:lang w:val="ru-RU"/>
              </w:rPr>
            </w:pPr>
            <w:r w:rsidRPr="00D92083">
              <w:rPr>
                <w:lang w:val="ru-RU"/>
              </w:rPr>
              <w:lastRenderedPageBreak/>
              <w:t>Інформація надана управлінням освіти та науки</w:t>
            </w:r>
          </w:p>
        </w:tc>
      </w:tr>
      <w:tr w:rsidR="00E52B5A" w:rsidRPr="00B360B9" w:rsidTr="00595D0D">
        <w:tc>
          <w:tcPr>
            <w:tcW w:w="710" w:type="dxa"/>
            <w:gridSpan w:val="2"/>
          </w:tcPr>
          <w:p w:rsidR="00E52B5A" w:rsidRPr="00D92083" w:rsidRDefault="00E52B5A" w:rsidP="00595D0D">
            <w:pPr>
              <w:pStyle w:val="ac"/>
              <w:autoSpaceDE w:val="0"/>
              <w:autoSpaceDN w:val="0"/>
              <w:adjustRightInd w:val="0"/>
              <w:ind w:left="34"/>
              <w:jc w:val="center"/>
              <w:rPr>
                <w:bCs/>
                <w:color w:val="000000"/>
                <w:sz w:val="22"/>
                <w:szCs w:val="22"/>
              </w:rPr>
            </w:pPr>
            <w:r w:rsidRPr="00D92083">
              <w:rPr>
                <w:bCs/>
                <w:color w:val="000000"/>
                <w:sz w:val="22"/>
                <w:szCs w:val="22"/>
              </w:rPr>
              <w:lastRenderedPageBreak/>
              <w:t>24</w:t>
            </w:r>
          </w:p>
        </w:tc>
        <w:tc>
          <w:tcPr>
            <w:tcW w:w="3389" w:type="dxa"/>
            <w:gridSpan w:val="4"/>
          </w:tcPr>
          <w:p w:rsidR="00E52B5A" w:rsidRPr="00D92083" w:rsidRDefault="00E52B5A" w:rsidP="00595D0D">
            <w:pPr>
              <w:spacing w:after="0" w:line="240" w:lineRule="auto"/>
              <w:rPr>
                <w:lang w:val="ru-RU"/>
              </w:rPr>
            </w:pPr>
            <w:r w:rsidRPr="00D92083">
              <w:rPr>
                <w:lang w:val="ru-RU"/>
              </w:rPr>
              <w:t xml:space="preserve">Наявність уповноважених з прав дитини на громадських засадах або правового центру для дітей </w:t>
            </w:r>
          </w:p>
        </w:tc>
        <w:tc>
          <w:tcPr>
            <w:tcW w:w="3528" w:type="dxa"/>
            <w:gridSpan w:val="27"/>
          </w:tcPr>
          <w:p w:rsidR="00E52B5A" w:rsidRPr="00D92083" w:rsidRDefault="00E52B5A" w:rsidP="00595D0D">
            <w:pPr>
              <w:autoSpaceDE w:val="0"/>
              <w:autoSpaceDN w:val="0"/>
              <w:adjustRightInd w:val="0"/>
              <w:spacing w:after="0" w:line="240" w:lineRule="auto"/>
              <w:rPr>
                <w:bCs/>
              </w:rPr>
            </w:pPr>
            <w:r w:rsidRPr="00D92083">
              <w:rPr>
                <w:bCs/>
              </w:rPr>
              <w:t>Відсутній</w:t>
            </w:r>
          </w:p>
        </w:tc>
        <w:tc>
          <w:tcPr>
            <w:tcW w:w="2423" w:type="dxa"/>
            <w:gridSpan w:val="2"/>
          </w:tcPr>
          <w:p w:rsidR="00E52B5A" w:rsidRPr="00D92083" w:rsidRDefault="00E52B5A" w:rsidP="00595D0D">
            <w:pPr>
              <w:autoSpaceDE w:val="0"/>
              <w:autoSpaceDN w:val="0"/>
              <w:adjustRightInd w:val="0"/>
              <w:spacing w:after="0" w:line="240" w:lineRule="auto"/>
              <w:rPr>
                <w:bCs/>
                <w:color w:val="FF0000"/>
              </w:rPr>
            </w:pPr>
          </w:p>
        </w:tc>
      </w:tr>
      <w:tr w:rsidR="00E52B5A" w:rsidRPr="00CE0747" w:rsidTr="00595D0D">
        <w:tc>
          <w:tcPr>
            <w:tcW w:w="710" w:type="dxa"/>
            <w:gridSpan w:val="2"/>
          </w:tcPr>
          <w:p w:rsidR="00E52B5A" w:rsidRPr="00D92083" w:rsidRDefault="00E52B5A" w:rsidP="00595D0D">
            <w:pPr>
              <w:pStyle w:val="ac"/>
              <w:autoSpaceDE w:val="0"/>
              <w:autoSpaceDN w:val="0"/>
              <w:adjustRightInd w:val="0"/>
              <w:ind w:left="34"/>
              <w:jc w:val="center"/>
              <w:rPr>
                <w:bCs/>
                <w:color w:val="000000"/>
                <w:sz w:val="22"/>
                <w:szCs w:val="22"/>
              </w:rPr>
            </w:pPr>
            <w:r w:rsidRPr="00D92083">
              <w:rPr>
                <w:bCs/>
                <w:color w:val="000000"/>
                <w:sz w:val="22"/>
                <w:szCs w:val="22"/>
              </w:rPr>
              <w:t>25</w:t>
            </w:r>
          </w:p>
        </w:tc>
        <w:tc>
          <w:tcPr>
            <w:tcW w:w="3389" w:type="dxa"/>
            <w:gridSpan w:val="4"/>
          </w:tcPr>
          <w:p w:rsidR="00E52B5A" w:rsidRPr="00D92083" w:rsidRDefault="00E52B5A" w:rsidP="00595D0D">
            <w:pPr>
              <w:spacing w:after="0" w:line="240" w:lineRule="auto"/>
              <w:rPr>
                <w:lang w:val="ru-RU"/>
              </w:rPr>
            </w:pPr>
            <w:r w:rsidRPr="00D92083">
              <w:rPr>
                <w:lang w:val="ru-RU"/>
              </w:rPr>
              <w:t>Розробка та реалізація в місті соціальних програм, проектів державними організаціями спільно з громадськими організаціями (у т.ч. щодо захисту дітей від жорстокого поводження, експлуатації та насильства; боротьби з використання найгірших форм дитячої праці, торгівлі дітьми тощо)</w:t>
            </w:r>
          </w:p>
        </w:tc>
        <w:tc>
          <w:tcPr>
            <w:tcW w:w="3528" w:type="dxa"/>
            <w:gridSpan w:val="27"/>
          </w:tcPr>
          <w:p w:rsidR="00E52B5A" w:rsidRPr="00D92083" w:rsidRDefault="00E52B5A" w:rsidP="00595D0D">
            <w:pPr>
              <w:autoSpaceDE w:val="0"/>
              <w:autoSpaceDN w:val="0"/>
              <w:adjustRightInd w:val="0"/>
              <w:spacing w:after="0" w:line="240" w:lineRule="auto"/>
              <w:rPr>
                <w:lang w:val="ru-RU"/>
              </w:rPr>
            </w:pPr>
            <w:r w:rsidRPr="00D92083">
              <w:rPr>
                <w:lang w:val="ru-RU"/>
              </w:rPr>
              <w:t>- Програма розвитку освіти на 2020-2022 роки</w:t>
            </w:r>
          </w:p>
          <w:p w:rsidR="00E52B5A" w:rsidRPr="00D92083" w:rsidRDefault="00E52B5A" w:rsidP="00595D0D">
            <w:pPr>
              <w:autoSpaceDE w:val="0"/>
              <w:autoSpaceDN w:val="0"/>
              <w:adjustRightInd w:val="0"/>
              <w:spacing w:after="0" w:line="240" w:lineRule="auto"/>
              <w:rPr>
                <w:lang w:val="ru-RU"/>
              </w:rPr>
            </w:pPr>
            <w:r w:rsidRPr="00D92083">
              <w:rPr>
                <w:lang w:val="ru-RU"/>
              </w:rPr>
              <w:t>- Прогрома підтимки сімї та розвитку молодіжної політики на 2020-2022 роки</w:t>
            </w:r>
          </w:p>
          <w:p w:rsidR="00E52B5A" w:rsidRPr="00D92083" w:rsidRDefault="00E52B5A" w:rsidP="00595D0D">
            <w:pPr>
              <w:spacing w:after="0" w:line="240" w:lineRule="auto"/>
              <w:ind w:right="-5"/>
              <w:jc w:val="both"/>
              <w:rPr>
                <w:bCs/>
                <w:lang w:val="ru-RU"/>
              </w:rPr>
            </w:pPr>
          </w:p>
        </w:tc>
        <w:tc>
          <w:tcPr>
            <w:tcW w:w="2423" w:type="dxa"/>
            <w:gridSpan w:val="2"/>
          </w:tcPr>
          <w:p w:rsidR="00E52B5A" w:rsidRPr="00D92083" w:rsidRDefault="00E52B5A" w:rsidP="00595D0D">
            <w:pPr>
              <w:autoSpaceDE w:val="0"/>
              <w:autoSpaceDN w:val="0"/>
              <w:adjustRightInd w:val="0"/>
              <w:spacing w:after="0" w:line="240" w:lineRule="auto"/>
              <w:rPr>
                <w:bCs/>
                <w:color w:val="FF0000"/>
                <w:lang w:val="ru-RU"/>
              </w:rPr>
            </w:pPr>
            <w:r w:rsidRPr="00D92083">
              <w:rPr>
                <w:lang w:val="ru-RU"/>
              </w:rPr>
              <w:t>Інформація надана управлінням освіти та науки</w:t>
            </w:r>
          </w:p>
        </w:tc>
      </w:tr>
      <w:tr w:rsidR="00E52B5A" w:rsidRPr="00CE0747" w:rsidTr="00595D0D">
        <w:tc>
          <w:tcPr>
            <w:tcW w:w="710" w:type="dxa"/>
            <w:gridSpan w:val="2"/>
          </w:tcPr>
          <w:p w:rsidR="00E52B5A" w:rsidRPr="00D92083" w:rsidRDefault="00E52B5A" w:rsidP="00595D0D">
            <w:pPr>
              <w:pStyle w:val="ac"/>
              <w:autoSpaceDE w:val="0"/>
              <w:autoSpaceDN w:val="0"/>
              <w:adjustRightInd w:val="0"/>
              <w:ind w:left="34"/>
              <w:jc w:val="center"/>
              <w:rPr>
                <w:bCs/>
                <w:color w:val="000000"/>
                <w:sz w:val="22"/>
                <w:szCs w:val="22"/>
              </w:rPr>
            </w:pPr>
            <w:r w:rsidRPr="00D92083">
              <w:rPr>
                <w:bCs/>
                <w:color w:val="000000"/>
                <w:sz w:val="22"/>
                <w:szCs w:val="22"/>
              </w:rPr>
              <w:t>26</w:t>
            </w:r>
          </w:p>
        </w:tc>
        <w:tc>
          <w:tcPr>
            <w:tcW w:w="3389" w:type="dxa"/>
            <w:gridSpan w:val="4"/>
          </w:tcPr>
          <w:p w:rsidR="00E52B5A" w:rsidRPr="00D92083" w:rsidRDefault="00E52B5A" w:rsidP="00595D0D">
            <w:pPr>
              <w:spacing w:after="0" w:line="240" w:lineRule="auto"/>
              <w:rPr>
                <w:lang w:val="ru-RU"/>
              </w:rPr>
            </w:pPr>
            <w:r w:rsidRPr="00D92083">
              <w:rPr>
                <w:lang w:val="ru-RU"/>
              </w:rPr>
              <w:t>Розробка та реалізація в місті громадськими вітчизняними та міжнародними організаціями соціальних програм, проектів з питань дітей та молоді</w:t>
            </w:r>
          </w:p>
        </w:tc>
        <w:tc>
          <w:tcPr>
            <w:tcW w:w="3528" w:type="dxa"/>
            <w:gridSpan w:val="27"/>
          </w:tcPr>
          <w:p w:rsidR="00E52B5A" w:rsidRPr="00D92083" w:rsidRDefault="00E52B5A" w:rsidP="00595D0D">
            <w:pPr>
              <w:autoSpaceDE w:val="0"/>
              <w:autoSpaceDN w:val="0"/>
              <w:adjustRightInd w:val="0"/>
              <w:spacing w:after="0" w:line="240" w:lineRule="auto"/>
              <w:rPr>
                <w:lang w:val="ru-RU"/>
              </w:rPr>
            </w:pPr>
            <w:r w:rsidRPr="00D92083">
              <w:rPr>
                <w:lang w:val="ru-RU"/>
              </w:rPr>
              <w:t>Назви програм, основні заходи</w:t>
            </w:r>
          </w:p>
          <w:p w:rsidR="00E52B5A" w:rsidRPr="00D92083" w:rsidRDefault="00E52B5A" w:rsidP="00595D0D">
            <w:pPr>
              <w:autoSpaceDE w:val="0"/>
              <w:autoSpaceDN w:val="0"/>
              <w:adjustRightInd w:val="0"/>
              <w:spacing w:after="0" w:line="240" w:lineRule="auto"/>
              <w:rPr>
                <w:lang w:val="ru-RU"/>
              </w:rPr>
            </w:pPr>
            <w:r w:rsidRPr="00D92083">
              <w:rPr>
                <w:lang w:val="ru-RU"/>
              </w:rPr>
              <w:t>Програма підтримки освітніх реформ в Україні «Демократична школа».</w:t>
            </w:r>
          </w:p>
          <w:p w:rsidR="00E52B5A" w:rsidRPr="00D92083" w:rsidRDefault="00E52B5A" w:rsidP="00595D0D">
            <w:pPr>
              <w:autoSpaceDE w:val="0"/>
              <w:autoSpaceDN w:val="0"/>
              <w:adjustRightInd w:val="0"/>
              <w:spacing w:after="0" w:line="240" w:lineRule="auto"/>
              <w:rPr>
                <w:lang w:val="ru-RU"/>
              </w:rPr>
            </w:pPr>
            <w:r w:rsidRPr="00D92083">
              <w:rPr>
                <w:lang w:val="ru-RU"/>
              </w:rPr>
              <w:t>Учасники: ТЗОШ №28, ТЗОШ №14, ТЗОШ №4, ТЗОШ №10.</w:t>
            </w:r>
          </w:p>
          <w:p w:rsidR="00E52B5A" w:rsidRPr="00D92083" w:rsidRDefault="00E52B5A" w:rsidP="00595D0D">
            <w:pPr>
              <w:autoSpaceDE w:val="0"/>
              <w:autoSpaceDN w:val="0"/>
              <w:adjustRightInd w:val="0"/>
              <w:spacing w:after="0" w:line="240" w:lineRule="auto"/>
              <w:rPr>
                <w:lang w:val="ru-RU"/>
              </w:rPr>
            </w:pPr>
            <w:r w:rsidRPr="00D92083">
              <w:rPr>
                <w:lang w:val="ru-RU"/>
              </w:rPr>
              <w:t>Мета: розвиток культури демократії та громадянської освіти у навчальних закладах.</w:t>
            </w:r>
          </w:p>
          <w:p w:rsidR="00E52B5A" w:rsidRPr="00D92083" w:rsidRDefault="00E52B5A" w:rsidP="00595D0D">
            <w:pPr>
              <w:autoSpaceDE w:val="0"/>
              <w:autoSpaceDN w:val="0"/>
              <w:adjustRightInd w:val="0"/>
              <w:spacing w:after="0" w:line="240" w:lineRule="auto"/>
              <w:rPr>
                <w:lang w:val="ru-RU"/>
              </w:rPr>
            </w:pPr>
            <w:r w:rsidRPr="00D92083">
              <w:rPr>
                <w:lang w:val="ru-RU"/>
              </w:rPr>
              <w:t>Заходи: реалізація етапів програми.</w:t>
            </w:r>
          </w:p>
          <w:p w:rsidR="00E52B5A" w:rsidRPr="00D92083" w:rsidRDefault="00E52B5A" w:rsidP="00595D0D">
            <w:pPr>
              <w:autoSpaceDE w:val="0"/>
              <w:autoSpaceDN w:val="0"/>
              <w:adjustRightInd w:val="0"/>
              <w:spacing w:after="0" w:line="240" w:lineRule="auto"/>
              <w:rPr>
                <w:lang w:val="ru-RU"/>
              </w:rPr>
            </w:pPr>
            <w:r w:rsidRPr="00D92083">
              <w:rPr>
                <w:lang w:val="ru-RU"/>
              </w:rPr>
              <w:t>Всеукраїнський проект «Біоетика» Благодійного фонду «Щаслива лапа»</w:t>
            </w:r>
          </w:p>
          <w:p w:rsidR="00E52B5A" w:rsidRPr="00D92083" w:rsidRDefault="00E52B5A" w:rsidP="00595D0D">
            <w:pPr>
              <w:autoSpaceDE w:val="0"/>
              <w:autoSpaceDN w:val="0"/>
              <w:adjustRightInd w:val="0"/>
              <w:spacing w:after="0" w:line="240" w:lineRule="auto"/>
              <w:rPr>
                <w:lang w:val="ru-RU"/>
              </w:rPr>
            </w:pPr>
            <w:r w:rsidRPr="00D92083">
              <w:rPr>
                <w:lang w:val="ru-RU"/>
              </w:rPr>
              <w:t>Учасники: навчальні заклади міста (ДНЗ, ПНЗ, ЗНЗ)</w:t>
            </w:r>
          </w:p>
          <w:p w:rsidR="00E52B5A" w:rsidRPr="00D92083" w:rsidRDefault="00E52B5A" w:rsidP="00595D0D">
            <w:pPr>
              <w:autoSpaceDE w:val="0"/>
              <w:autoSpaceDN w:val="0"/>
              <w:adjustRightInd w:val="0"/>
              <w:spacing w:after="0" w:line="240" w:lineRule="auto"/>
              <w:rPr>
                <w:lang w:val="ru-RU"/>
              </w:rPr>
            </w:pPr>
            <w:r w:rsidRPr="00D92083">
              <w:rPr>
                <w:lang w:val="ru-RU"/>
              </w:rPr>
              <w:t xml:space="preserve">Мета: виховання гуманного </w:t>
            </w:r>
            <w:r w:rsidRPr="00D92083">
              <w:rPr>
                <w:lang w:val="ru-RU"/>
              </w:rPr>
              <w:lastRenderedPageBreak/>
              <w:t>ставлення до тварин</w:t>
            </w:r>
          </w:p>
          <w:p w:rsidR="00E52B5A" w:rsidRPr="00D92083" w:rsidRDefault="00E52B5A" w:rsidP="00595D0D">
            <w:pPr>
              <w:autoSpaceDE w:val="0"/>
              <w:autoSpaceDN w:val="0"/>
              <w:adjustRightInd w:val="0"/>
              <w:spacing w:after="0" w:line="240" w:lineRule="auto"/>
              <w:rPr>
                <w:lang w:val="ru-RU"/>
              </w:rPr>
            </w:pPr>
            <w:r w:rsidRPr="00D92083">
              <w:rPr>
                <w:lang w:val="ru-RU"/>
              </w:rPr>
              <w:t>Заходи: участь у акціях, проведення уроків доброти</w:t>
            </w:r>
          </w:p>
          <w:p w:rsidR="00E52B5A" w:rsidRPr="00D92083" w:rsidRDefault="00E52B5A" w:rsidP="00595D0D">
            <w:pPr>
              <w:autoSpaceDE w:val="0"/>
              <w:autoSpaceDN w:val="0"/>
              <w:adjustRightInd w:val="0"/>
              <w:spacing w:after="0" w:line="240" w:lineRule="auto"/>
              <w:rPr>
                <w:lang w:val="ru-RU"/>
              </w:rPr>
            </w:pPr>
            <w:r w:rsidRPr="00D92083">
              <w:rPr>
                <w:lang w:val="ru-RU"/>
              </w:rPr>
              <w:t xml:space="preserve">Програма </w:t>
            </w:r>
            <w:r w:rsidRPr="00D92083">
              <w:t>eTwinning</w:t>
            </w:r>
          </w:p>
          <w:p w:rsidR="00E52B5A" w:rsidRPr="00D92083" w:rsidRDefault="00E52B5A" w:rsidP="00595D0D">
            <w:pPr>
              <w:autoSpaceDE w:val="0"/>
              <w:autoSpaceDN w:val="0"/>
              <w:adjustRightInd w:val="0"/>
              <w:spacing w:after="0" w:line="240" w:lineRule="auto"/>
              <w:rPr>
                <w:lang w:val="ru-RU"/>
              </w:rPr>
            </w:pPr>
            <w:r w:rsidRPr="00D92083">
              <w:rPr>
                <w:lang w:val="ru-RU"/>
              </w:rPr>
              <w:t>Мета: розвиток співпраці європейських шкіл.</w:t>
            </w:r>
          </w:p>
          <w:p w:rsidR="00E52B5A" w:rsidRPr="00D92083" w:rsidRDefault="00E52B5A" w:rsidP="00595D0D">
            <w:pPr>
              <w:autoSpaceDE w:val="0"/>
              <w:autoSpaceDN w:val="0"/>
              <w:adjustRightInd w:val="0"/>
              <w:spacing w:after="0" w:line="240" w:lineRule="auto"/>
              <w:rPr>
                <w:lang w:val="ru-RU"/>
              </w:rPr>
            </w:pPr>
            <w:r w:rsidRPr="00D92083">
              <w:rPr>
                <w:lang w:val="ru-RU"/>
              </w:rPr>
              <w:t>Завдання: розширити сферу освітніх можливостей для учнів та вчителів, підвищити мотивацію до навчання та ступінь відкритості до Європи</w:t>
            </w:r>
          </w:p>
          <w:p w:rsidR="00E52B5A" w:rsidRPr="00D92083" w:rsidRDefault="00E52B5A" w:rsidP="00595D0D">
            <w:pPr>
              <w:autoSpaceDE w:val="0"/>
              <w:autoSpaceDN w:val="0"/>
              <w:adjustRightInd w:val="0"/>
              <w:spacing w:after="0" w:line="240" w:lineRule="auto"/>
            </w:pPr>
            <w:r w:rsidRPr="00D92083">
              <w:t>Заходи: спільні проекти</w:t>
            </w:r>
          </w:p>
        </w:tc>
        <w:tc>
          <w:tcPr>
            <w:tcW w:w="2423" w:type="dxa"/>
            <w:gridSpan w:val="2"/>
          </w:tcPr>
          <w:p w:rsidR="00E52B5A" w:rsidRPr="00D92083" w:rsidRDefault="00E52B5A" w:rsidP="00595D0D">
            <w:pPr>
              <w:autoSpaceDE w:val="0"/>
              <w:autoSpaceDN w:val="0"/>
              <w:adjustRightInd w:val="0"/>
              <w:spacing w:after="0" w:line="240" w:lineRule="auto"/>
              <w:rPr>
                <w:lang w:val="ru-RU"/>
              </w:rPr>
            </w:pPr>
            <w:r w:rsidRPr="00D92083">
              <w:rPr>
                <w:lang w:val="ru-RU"/>
              </w:rPr>
              <w:lastRenderedPageBreak/>
              <w:t>Інформація надана управлінням освіти та науки</w:t>
            </w:r>
          </w:p>
        </w:tc>
      </w:tr>
      <w:tr w:rsidR="00E52B5A" w:rsidRPr="00CE0747" w:rsidTr="00595D0D">
        <w:tc>
          <w:tcPr>
            <w:tcW w:w="710" w:type="dxa"/>
            <w:gridSpan w:val="2"/>
          </w:tcPr>
          <w:p w:rsidR="00E52B5A" w:rsidRPr="00D92083" w:rsidRDefault="00E52B5A" w:rsidP="00595D0D">
            <w:pPr>
              <w:pStyle w:val="ac"/>
              <w:autoSpaceDE w:val="0"/>
              <w:autoSpaceDN w:val="0"/>
              <w:adjustRightInd w:val="0"/>
              <w:ind w:left="0" w:firstLine="34"/>
              <w:jc w:val="center"/>
              <w:rPr>
                <w:bCs/>
                <w:color w:val="000000"/>
                <w:sz w:val="22"/>
                <w:szCs w:val="22"/>
              </w:rPr>
            </w:pPr>
            <w:r w:rsidRPr="00D92083">
              <w:rPr>
                <w:bCs/>
                <w:color w:val="000000"/>
                <w:sz w:val="22"/>
                <w:szCs w:val="22"/>
              </w:rPr>
              <w:lastRenderedPageBreak/>
              <w:t>27</w:t>
            </w:r>
          </w:p>
        </w:tc>
        <w:tc>
          <w:tcPr>
            <w:tcW w:w="3389" w:type="dxa"/>
            <w:gridSpan w:val="4"/>
          </w:tcPr>
          <w:p w:rsidR="00E52B5A" w:rsidRPr="00D92083" w:rsidRDefault="00E52B5A" w:rsidP="00595D0D">
            <w:pPr>
              <w:spacing w:after="0" w:line="240" w:lineRule="auto"/>
              <w:rPr>
                <w:lang w:val="ru-RU"/>
              </w:rPr>
            </w:pPr>
            <w:r w:rsidRPr="00D92083">
              <w:rPr>
                <w:lang w:val="ru-RU"/>
              </w:rPr>
              <w:t>Існування в громаді/місті молодіжних центрів, просторів на базі закладів освіти, культури, фізичної культури і спорту або інших установ, що працюють із молоддю</w:t>
            </w:r>
          </w:p>
        </w:tc>
        <w:tc>
          <w:tcPr>
            <w:tcW w:w="3528" w:type="dxa"/>
            <w:gridSpan w:val="27"/>
          </w:tcPr>
          <w:p w:rsidR="00E52B5A" w:rsidRPr="00D92083" w:rsidRDefault="00E52B5A" w:rsidP="00595D0D">
            <w:pPr>
              <w:autoSpaceDE w:val="0"/>
              <w:autoSpaceDN w:val="0"/>
              <w:adjustRightInd w:val="0"/>
              <w:spacing w:after="0" w:line="240" w:lineRule="auto"/>
              <w:rPr>
                <w:bCs/>
                <w:lang w:val="ru-RU"/>
              </w:rPr>
            </w:pPr>
            <w:r w:rsidRPr="00D92083">
              <w:rPr>
                <w:color w:val="000000"/>
                <w:lang w:val="ru-RU"/>
              </w:rPr>
              <w:t>У місті діє Молодіжний центр Тернопіль (на базі комунального майна, спілка громадських організацій), простір при Центр науки Тернополя (на базі комунального майна, громадська організація), Центр дозвілля і молодіжних ініціатив ім.Довженка (комунальна установа), Дитячо – юнацький пластовий центр</w:t>
            </w:r>
          </w:p>
        </w:tc>
        <w:tc>
          <w:tcPr>
            <w:tcW w:w="2423" w:type="dxa"/>
            <w:gridSpan w:val="2"/>
          </w:tcPr>
          <w:p w:rsidR="00E52B5A" w:rsidRPr="00D92083" w:rsidRDefault="00E52B5A" w:rsidP="00595D0D">
            <w:pPr>
              <w:autoSpaceDE w:val="0"/>
              <w:autoSpaceDN w:val="0"/>
              <w:adjustRightInd w:val="0"/>
              <w:spacing w:after="0" w:line="240" w:lineRule="auto"/>
              <w:rPr>
                <w:lang w:val="ru-RU"/>
              </w:rPr>
            </w:pPr>
          </w:p>
        </w:tc>
      </w:tr>
      <w:tr w:rsidR="00E52B5A" w:rsidRPr="00CE0747" w:rsidTr="00595D0D">
        <w:tc>
          <w:tcPr>
            <w:tcW w:w="710" w:type="dxa"/>
            <w:gridSpan w:val="2"/>
          </w:tcPr>
          <w:p w:rsidR="00E52B5A" w:rsidRPr="00D92083" w:rsidRDefault="00E52B5A" w:rsidP="00595D0D">
            <w:pPr>
              <w:pStyle w:val="ac"/>
              <w:autoSpaceDE w:val="0"/>
              <w:autoSpaceDN w:val="0"/>
              <w:adjustRightInd w:val="0"/>
              <w:ind w:left="0" w:firstLine="34"/>
              <w:jc w:val="center"/>
              <w:rPr>
                <w:bCs/>
                <w:color w:val="000000"/>
                <w:sz w:val="22"/>
                <w:szCs w:val="22"/>
              </w:rPr>
            </w:pPr>
            <w:r w:rsidRPr="00D92083">
              <w:rPr>
                <w:bCs/>
                <w:color w:val="000000"/>
                <w:sz w:val="22"/>
                <w:szCs w:val="22"/>
              </w:rPr>
              <w:t>28</w:t>
            </w:r>
          </w:p>
        </w:tc>
        <w:tc>
          <w:tcPr>
            <w:tcW w:w="3389" w:type="dxa"/>
            <w:gridSpan w:val="4"/>
          </w:tcPr>
          <w:p w:rsidR="00E52B5A" w:rsidRPr="00D92083" w:rsidRDefault="00E52B5A" w:rsidP="00595D0D">
            <w:pPr>
              <w:spacing w:after="0" w:line="240" w:lineRule="auto"/>
              <w:rPr>
                <w:lang w:val="ru-RU"/>
              </w:rPr>
            </w:pPr>
            <w:r w:rsidRPr="00D92083">
              <w:rPr>
                <w:lang w:val="ru-RU"/>
              </w:rPr>
              <w:t>Наявність на рівні місцевої ради навчально-інформаційних програм для молоді/можливості для стажування молодих людей/інші навчально-тренінгові програми</w:t>
            </w:r>
          </w:p>
        </w:tc>
        <w:tc>
          <w:tcPr>
            <w:tcW w:w="3528" w:type="dxa"/>
            <w:gridSpan w:val="27"/>
          </w:tcPr>
          <w:p w:rsidR="00E52B5A" w:rsidRPr="00D92083" w:rsidRDefault="00E52B5A" w:rsidP="00595D0D">
            <w:pPr>
              <w:autoSpaceDE w:val="0"/>
              <w:autoSpaceDN w:val="0"/>
              <w:adjustRightInd w:val="0"/>
              <w:spacing w:after="0" w:line="240" w:lineRule="auto"/>
              <w:rPr>
                <w:lang w:val="ru-RU"/>
              </w:rPr>
            </w:pPr>
            <w:r w:rsidRPr="00D92083">
              <w:rPr>
                <w:lang w:val="ru-RU"/>
              </w:rPr>
              <w:t>До роботи в КО «Тернопільський міський центр фізичного здоров’я населення» було залучено студентів ТНПУ ім. В. Гнатюка для проходження практики:</w:t>
            </w:r>
          </w:p>
          <w:p w:rsidR="00E52B5A" w:rsidRPr="00D92083" w:rsidRDefault="00E52B5A" w:rsidP="00595D0D">
            <w:pPr>
              <w:numPr>
                <w:ilvl w:val="0"/>
                <w:numId w:val="13"/>
              </w:numPr>
              <w:autoSpaceDE w:val="0"/>
              <w:autoSpaceDN w:val="0"/>
              <w:adjustRightInd w:val="0"/>
              <w:spacing w:after="0" w:line="240" w:lineRule="auto"/>
            </w:pPr>
            <w:r w:rsidRPr="00D92083">
              <w:t>у 2016 - 0</w:t>
            </w:r>
          </w:p>
          <w:p w:rsidR="00E52B5A" w:rsidRPr="00D92083" w:rsidRDefault="00E52B5A" w:rsidP="00595D0D">
            <w:pPr>
              <w:numPr>
                <w:ilvl w:val="0"/>
                <w:numId w:val="13"/>
              </w:numPr>
              <w:autoSpaceDE w:val="0"/>
              <w:autoSpaceDN w:val="0"/>
              <w:adjustRightInd w:val="0"/>
              <w:spacing w:after="0" w:line="240" w:lineRule="auto"/>
            </w:pPr>
            <w:r w:rsidRPr="00D92083">
              <w:t>у 2017 – 4 чол.;</w:t>
            </w:r>
          </w:p>
          <w:p w:rsidR="00E52B5A" w:rsidRPr="00D92083" w:rsidRDefault="00E52B5A" w:rsidP="00595D0D">
            <w:pPr>
              <w:numPr>
                <w:ilvl w:val="0"/>
                <w:numId w:val="13"/>
              </w:numPr>
              <w:autoSpaceDE w:val="0"/>
              <w:autoSpaceDN w:val="0"/>
              <w:adjustRightInd w:val="0"/>
              <w:spacing w:after="0" w:line="240" w:lineRule="auto"/>
            </w:pPr>
            <w:r w:rsidRPr="00D92083">
              <w:t>2018 р - 7 чол.;</w:t>
            </w:r>
          </w:p>
          <w:p w:rsidR="00E52B5A" w:rsidRPr="00D92083" w:rsidRDefault="00E52B5A" w:rsidP="00595D0D">
            <w:pPr>
              <w:autoSpaceDE w:val="0"/>
              <w:autoSpaceDN w:val="0"/>
              <w:adjustRightInd w:val="0"/>
              <w:spacing w:after="0" w:line="240" w:lineRule="auto"/>
              <w:rPr>
                <w:lang w:val="ru-RU"/>
              </w:rPr>
            </w:pPr>
            <w:r w:rsidRPr="00D92083">
              <w:rPr>
                <w:lang w:val="ru-RU"/>
              </w:rPr>
              <w:t>А також до діяльності Центру, а саме, проведення спортивно-масових заходів, залучено на волонтерських засадах:</w:t>
            </w:r>
          </w:p>
          <w:p w:rsidR="00E52B5A" w:rsidRPr="00D92083" w:rsidRDefault="00E52B5A" w:rsidP="00595D0D">
            <w:pPr>
              <w:numPr>
                <w:ilvl w:val="0"/>
                <w:numId w:val="13"/>
              </w:numPr>
              <w:autoSpaceDE w:val="0"/>
              <w:autoSpaceDN w:val="0"/>
              <w:adjustRightInd w:val="0"/>
              <w:spacing w:after="0" w:line="240" w:lineRule="auto"/>
            </w:pPr>
            <w:r w:rsidRPr="00D92083">
              <w:t>у 2016 - 50 чол.;</w:t>
            </w:r>
          </w:p>
          <w:p w:rsidR="00E52B5A" w:rsidRPr="00D92083" w:rsidRDefault="00E52B5A" w:rsidP="00595D0D">
            <w:pPr>
              <w:numPr>
                <w:ilvl w:val="0"/>
                <w:numId w:val="13"/>
              </w:numPr>
              <w:autoSpaceDE w:val="0"/>
              <w:autoSpaceDN w:val="0"/>
              <w:adjustRightInd w:val="0"/>
              <w:spacing w:after="0" w:line="240" w:lineRule="auto"/>
            </w:pPr>
            <w:r w:rsidRPr="00D92083">
              <w:t>у 2017 – 100 чол.;</w:t>
            </w:r>
          </w:p>
          <w:p w:rsidR="00E52B5A" w:rsidRPr="00D92083" w:rsidRDefault="00E52B5A" w:rsidP="00595D0D">
            <w:pPr>
              <w:autoSpaceDE w:val="0"/>
              <w:autoSpaceDN w:val="0"/>
              <w:adjustRightInd w:val="0"/>
              <w:spacing w:after="0" w:line="240" w:lineRule="auto"/>
            </w:pPr>
          </w:p>
        </w:tc>
        <w:tc>
          <w:tcPr>
            <w:tcW w:w="2423" w:type="dxa"/>
            <w:gridSpan w:val="2"/>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Комунальною організацією «Тернопільський міський центр фізичного здоров’я населення</w:t>
            </w:r>
          </w:p>
        </w:tc>
      </w:tr>
      <w:tr w:rsidR="00E52B5A" w:rsidRPr="00CE0747" w:rsidTr="00595D0D">
        <w:trPr>
          <w:trHeight w:val="375"/>
        </w:trPr>
        <w:tc>
          <w:tcPr>
            <w:tcW w:w="10050" w:type="dxa"/>
            <w:gridSpan w:val="35"/>
            <w:tcBorders>
              <w:bottom w:val="single" w:sz="4" w:space="0" w:color="auto"/>
            </w:tcBorders>
            <w:shd w:val="clear" w:color="auto" w:fill="92CDDC"/>
          </w:tcPr>
          <w:p w:rsidR="00E52B5A" w:rsidRPr="00D92083" w:rsidRDefault="00E52B5A" w:rsidP="00595D0D">
            <w:pPr>
              <w:autoSpaceDE w:val="0"/>
              <w:autoSpaceDN w:val="0"/>
              <w:adjustRightInd w:val="0"/>
              <w:spacing w:after="0" w:line="240" w:lineRule="auto"/>
              <w:jc w:val="center"/>
              <w:rPr>
                <w:color w:val="FF0000"/>
                <w:lang w:val="ru-RU"/>
              </w:rPr>
            </w:pPr>
            <w:r w:rsidRPr="00D92083">
              <w:rPr>
                <w:color w:val="000000"/>
                <w:lang w:val="ru-RU"/>
              </w:rPr>
              <w:t>ІІІ. ПРАВО НА ОХОРОНУ ЗДОРОВЯ, ОСВІТУ ТА СОЦІАЛЬНИЙ ЗАХИСТ</w:t>
            </w:r>
          </w:p>
        </w:tc>
      </w:tr>
      <w:tr w:rsidR="00E52B5A" w:rsidRPr="00B360B9" w:rsidTr="00595D0D">
        <w:trPr>
          <w:trHeight w:val="420"/>
        </w:trPr>
        <w:tc>
          <w:tcPr>
            <w:tcW w:w="10050" w:type="dxa"/>
            <w:gridSpan w:val="35"/>
            <w:tcBorders>
              <w:top w:val="single" w:sz="4" w:space="0" w:color="auto"/>
            </w:tcBorders>
            <w:shd w:val="clear" w:color="auto" w:fill="92CDDC"/>
          </w:tcPr>
          <w:p w:rsidR="00E52B5A" w:rsidRPr="00D92083" w:rsidRDefault="00E52B5A" w:rsidP="00595D0D">
            <w:pPr>
              <w:autoSpaceDE w:val="0"/>
              <w:autoSpaceDN w:val="0"/>
              <w:adjustRightInd w:val="0"/>
              <w:spacing w:after="0" w:line="240" w:lineRule="auto"/>
              <w:jc w:val="center"/>
              <w:rPr>
                <w:color w:val="000000"/>
              </w:rPr>
            </w:pPr>
            <w:r w:rsidRPr="00D92083">
              <w:rPr>
                <w:color w:val="000000"/>
              </w:rPr>
              <w:t>Право на охорону здоров’я</w:t>
            </w:r>
          </w:p>
        </w:tc>
      </w:tr>
      <w:tr w:rsidR="00E52B5A" w:rsidRPr="00B360B9" w:rsidTr="00595D0D">
        <w:tc>
          <w:tcPr>
            <w:tcW w:w="3672" w:type="dxa"/>
            <w:gridSpan w:val="4"/>
            <w:tcBorders>
              <w:top w:val="single" w:sz="4" w:space="0" w:color="auto"/>
              <w:right w:val="single" w:sz="4" w:space="0" w:color="auto"/>
            </w:tcBorders>
            <w:shd w:val="clear" w:color="auto" w:fill="92CDDC"/>
          </w:tcPr>
          <w:p w:rsidR="00E52B5A" w:rsidRPr="00D92083" w:rsidRDefault="00E52B5A" w:rsidP="00595D0D">
            <w:pPr>
              <w:autoSpaceDE w:val="0"/>
              <w:autoSpaceDN w:val="0"/>
              <w:adjustRightInd w:val="0"/>
              <w:spacing w:after="0" w:line="240" w:lineRule="auto"/>
              <w:jc w:val="center"/>
            </w:pPr>
          </w:p>
        </w:tc>
        <w:tc>
          <w:tcPr>
            <w:tcW w:w="1007" w:type="dxa"/>
            <w:gridSpan w:val="6"/>
            <w:tcBorders>
              <w:left w:val="single" w:sz="4" w:space="0" w:color="auto"/>
              <w:right w:val="single" w:sz="4" w:space="0" w:color="auto"/>
            </w:tcBorders>
            <w:shd w:val="clear" w:color="auto" w:fill="92CDDC"/>
          </w:tcPr>
          <w:p w:rsidR="00E52B5A" w:rsidRPr="00D92083" w:rsidRDefault="00E52B5A" w:rsidP="00595D0D">
            <w:pPr>
              <w:autoSpaceDE w:val="0"/>
              <w:autoSpaceDN w:val="0"/>
              <w:adjustRightInd w:val="0"/>
              <w:spacing w:after="0" w:line="240" w:lineRule="auto"/>
              <w:jc w:val="center"/>
            </w:pPr>
            <w:r w:rsidRPr="00D92083">
              <w:t>2016</w:t>
            </w:r>
          </w:p>
        </w:tc>
        <w:tc>
          <w:tcPr>
            <w:tcW w:w="1236" w:type="dxa"/>
            <w:gridSpan w:val="12"/>
            <w:tcBorders>
              <w:left w:val="single" w:sz="4" w:space="0" w:color="auto"/>
              <w:right w:val="single" w:sz="4" w:space="0" w:color="auto"/>
            </w:tcBorders>
            <w:shd w:val="clear" w:color="auto" w:fill="92CDDC"/>
          </w:tcPr>
          <w:p w:rsidR="00E52B5A" w:rsidRPr="00D92083" w:rsidRDefault="00E52B5A" w:rsidP="00595D0D">
            <w:pPr>
              <w:autoSpaceDE w:val="0"/>
              <w:autoSpaceDN w:val="0"/>
              <w:adjustRightInd w:val="0"/>
              <w:spacing w:after="0" w:line="240" w:lineRule="auto"/>
              <w:jc w:val="center"/>
            </w:pPr>
            <w:r w:rsidRPr="00D92083">
              <w:t>2017</w:t>
            </w:r>
          </w:p>
        </w:tc>
        <w:tc>
          <w:tcPr>
            <w:tcW w:w="900" w:type="dxa"/>
            <w:gridSpan w:val="8"/>
            <w:tcBorders>
              <w:left w:val="single" w:sz="4" w:space="0" w:color="auto"/>
              <w:bottom w:val="single" w:sz="4" w:space="0" w:color="auto"/>
              <w:right w:val="single" w:sz="4" w:space="0" w:color="auto"/>
            </w:tcBorders>
            <w:shd w:val="clear" w:color="auto" w:fill="92CDDC"/>
          </w:tcPr>
          <w:p w:rsidR="00E52B5A" w:rsidRPr="00D92083" w:rsidRDefault="00E52B5A" w:rsidP="00595D0D">
            <w:pPr>
              <w:autoSpaceDE w:val="0"/>
              <w:autoSpaceDN w:val="0"/>
              <w:adjustRightInd w:val="0"/>
              <w:spacing w:after="0" w:line="240" w:lineRule="auto"/>
              <w:jc w:val="center"/>
            </w:pPr>
            <w:r w:rsidRPr="00D92083">
              <w:t>2018</w:t>
            </w:r>
          </w:p>
        </w:tc>
        <w:tc>
          <w:tcPr>
            <w:tcW w:w="980" w:type="dxa"/>
            <w:gridSpan w:val="4"/>
            <w:tcBorders>
              <w:left w:val="single" w:sz="4" w:space="0" w:color="auto"/>
              <w:bottom w:val="single" w:sz="4" w:space="0" w:color="auto"/>
            </w:tcBorders>
            <w:shd w:val="clear" w:color="auto" w:fill="92CDDC"/>
          </w:tcPr>
          <w:p w:rsidR="00E52B5A" w:rsidRPr="00D92083" w:rsidRDefault="00E52B5A" w:rsidP="00595D0D">
            <w:pPr>
              <w:autoSpaceDE w:val="0"/>
              <w:autoSpaceDN w:val="0"/>
              <w:adjustRightInd w:val="0"/>
              <w:spacing w:after="0" w:line="240" w:lineRule="auto"/>
              <w:jc w:val="center"/>
            </w:pPr>
            <w:r w:rsidRPr="00D92083">
              <w:t>2019</w:t>
            </w:r>
          </w:p>
        </w:tc>
        <w:tc>
          <w:tcPr>
            <w:tcW w:w="2255" w:type="dxa"/>
            <w:shd w:val="clear" w:color="auto" w:fill="92CDDC"/>
          </w:tcPr>
          <w:p w:rsidR="00E52B5A" w:rsidRPr="00D92083" w:rsidRDefault="00E52B5A" w:rsidP="00595D0D">
            <w:pPr>
              <w:autoSpaceDE w:val="0"/>
              <w:autoSpaceDN w:val="0"/>
              <w:adjustRightInd w:val="0"/>
              <w:spacing w:after="0" w:line="240" w:lineRule="auto"/>
              <w:jc w:val="center"/>
            </w:pPr>
          </w:p>
        </w:tc>
      </w:tr>
      <w:tr w:rsidR="00E52B5A" w:rsidRPr="00B360B9" w:rsidTr="00595D0D">
        <w:tc>
          <w:tcPr>
            <w:tcW w:w="693" w:type="dxa"/>
          </w:tcPr>
          <w:p w:rsidR="00E52B5A" w:rsidRPr="00D92083" w:rsidRDefault="00E52B5A" w:rsidP="00595D0D">
            <w:pPr>
              <w:pStyle w:val="ac"/>
              <w:autoSpaceDE w:val="0"/>
              <w:autoSpaceDN w:val="0"/>
              <w:adjustRightInd w:val="0"/>
              <w:ind w:left="34"/>
              <w:jc w:val="center"/>
              <w:rPr>
                <w:sz w:val="22"/>
                <w:szCs w:val="22"/>
              </w:rPr>
            </w:pPr>
            <w:r w:rsidRPr="00D92083">
              <w:rPr>
                <w:sz w:val="22"/>
                <w:szCs w:val="22"/>
              </w:rPr>
              <w:t>29</w:t>
            </w:r>
          </w:p>
        </w:tc>
        <w:tc>
          <w:tcPr>
            <w:tcW w:w="2979" w:type="dxa"/>
            <w:gridSpan w:val="3"/>
            <w:tcBorders>
              <w:right w:val="single" w:sz="4" w:space="0" w:color="auto"/>
            </w:tcBorders>
          </w:tcPr>
          <w:p w:rsidR="00E52B5A" w:rsidRPr="00D92083" w:rsidRDefault="00E52B5A" w:rsidP="00595D0D">
            <w:pPr>
              <w:spacing w:after="0" w:line="240" w:lineRule="auto"/>
              <w:jc w:val="center"/>
              <w:rPr>
                <w:lang w:val="ru-RU"/>
              </w:rPr>
            </w:pPr>
            <w:r w:rsidRPr="00D92083">
              <w:rPr>
                <w:lang w:val="ru-RU"/>
              </w:rPr>
              <w:t>Рівень смертності дітей у віці до 1 року</w:t>
            </w:r>
          </w:p>
        </w:tc>
        <w:tc>
          <w:tcPr>
            <w:tcW w:w="1007" w:type="dxa"/>
            <w:gridSpan w:val="6"/>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4,4</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7,5</w:t>
            </w:r>
          </w:p>
        </w:tc>
        <w:tc>
          <w:tcPr>
            <w:tcW w:w="900" w:type="dxa"/>
            <w:gridSpan w:val="8"/>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5,1</w:t>
            </w:r>
          </w:p>
        </w:tc>
        <w:tc>
          <w:tcPr>
            <w:tcW w:w="980" w:type="dxa"/>
            <w:gridSpan w:val="4"/>
            <w:tcBorders>
              <w:top w:val="single" w:sz="4" w:space="0" w:color="auto"/>
              <w:left w:val="single" w:sz="4" w:space="0" w:color="auto"/>
            </w:tcBorders>
          </w:tcPr>
          <w:p w:rsidR="00E52B5A" w:rsidRPr="00D92083" w:rsidRDefault="00E52B5A" w:rsidP="00595D0D">
            <w:pPr>
              <w:autoSpaceDE w:val="0"/>
              <w:autoSpaceDN w:val="0"/>
              <w:adjustRightInd w:val="0"/>
              <w:spacing w:after="0" w:line="240" w:lineRule="auto"/>
            </w:pPr>
            <w:r w:rsidRPr="00D92083">
              <w:t>3,2</w:t>
            </w: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 xml:space="preserve">Інформація надана відділом охорони здоров’я та медичного забезпечення </w:t>
            </w:r>
          </w:p>
          <w:p w:rsidR="00E52B5A" w:rsidRPr="00D92083" w:rsidRDefault="00E52B5A" w:rsidP="00595D0D">
            <w:pPr>
              <w:autoSpaceDE w:val="0"/>
              <w:autoSpaceDN w:val="0"/>
              <w:adjustRightInd w:val="0"/>
              <w:spacing w:after="0" w:line="240" w:lineRule="auto"/>
            </w:pPr>
            <w:r w:rsidRPr="00D92083">
              <w:rPr>
                <w:bCs/>
              </w:rPr>
              <w:t>КНП «ТМДКЛ»</w:t>
            </w:r>
          </w:p>
        </w:tc>
      </w:tr>
      <w:tr w:rsidR="00E52B5A" w:rsidRPr="00B360B9" w:rsidTr="00595D0D">
        <w:tc>
          <w:tcPr>
            <w:tcW w:w="693" w:type="dxa"/>
          </w:tcPr>
          <w:p w:rsidR="00E52B5A" w:rsidRPr="00D92083" w:rsidRDefault="00E52B5A" w:rsidP="00595D0D">
            <w:pPr>
              <w:pStyle w:val="ac"/>
              <w:autoSpaceDE w:val="0"/>
              <w:autoSpaceDN w:val="0"/>
              <w:adjustRightInd w:val="0"/>
              <w:ind w:left="0" w:firstLine="34"/>
              <w:jc w:val="center"/>
              <w:rPr>
                <w:sz w:val="22"/>
                <w:szCs w:val="22"/>
              </w:rPr>
            </w:pPr>
            <w:r w:rsidRPr="00D92083">
              <w:rPr>
                <w:sz w:val="22"/>
                <w:szCs w:val="22"/>
              </w:rPr>
              <w:t>30</w:t>
            </w:r>
          </w:p>
        </w:tc>
        <w:tc>
          <w:tcPr>
            <w:tcW w:w="2979" w:type="dxa"/>
            <w:gridSpan w:val="3"/>
          </w:tcPr>
          <w:p w:rsidR="00E52B5A" w:rsidRPr="00D92083" w:rsidRDefault="00E52B5A" w:rsidP="00595D0D">
            <w:pPr>
              <w:spacing w:after="0" w:line="240" w:lineRule="auto"/>
              <w:jc w:val="center"/>
              <w:rPr>
                <w:lang w:val="ru-RU"/>
              </w:rPr>
            </w:pPr>
            <w:r w:rsidRPr="00D92083">
              <w:rPr>
                <w:lang w:val="ru-RU"/>
              </w:rPr>
              <w:t>Рівень смертності дітей від 0 до 5 років</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pPr>
            <w:r w:rsidRPr="00D92083">
              <w:t>0,7</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0,9</w:t>
            </w:r>
          </w:p>
        </w:tc>
        <w:tc>
          <w:tcPr>
            <w:tcW w:w="900" w:type="dxa"/>
            <w:gridSpan w:val="8"/>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0,3</w:t>
            </w:r>
          </w:p>
        </w:tc>
        <w:tc>
          <w:tcPr>
            <w:tcW w:w="980" w:type="dxa"/>
            <w:gridSpan w:val="4"/>
            <w:tcBorders>
              <w:left w:val="single" w:sz="4" w:space="0" w:color="auto"/>
            </w:tcBorders>
          </w:tcPr>
          <w:p w:rsidR="00E52B5A" w:rsidRPr="00D92083" w:rsidRDefault="00E52B5A" w:rsidP="00595D0D">
            <w:pPr>
              <w:autoSpaceDE w:val="0"/>
              <w:autoSpaceDN w:val="0"/>
              <w:adjustRightInd w:val="0"/>
              <w:spacing w:after="0" w:line="240" w:lineRule="auto"/>
            </w:pPr>
            <w:r w:rsidRPr="00D92083">
              <w:t>0,4</w:t>
            </w: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 xml:space="preserve">Інформація надана відділом охорони здоров’я та медичного забезпечення </w:t>
            </w:r>
          </w:p>
          <w:p w:rsidR="00E52B5A" w:rsidRPr="00D92083" w:rsidRDefault="00E52B5A" w:rsidP="00595D0D">
            <w:pPr>
              <w:autoSpaceDE w:val="0"/>
              <w:autoSpaceDN w:val="0"/>
              <w:adjustRightInd w:val="0"/>
              <w:spacing w:after="0" w:line="240" w:lineRule="auto"/>
            </w:pPr>
            <w:r w:rsidRPr="00D92083">
              <w:rPr>
                <w:bCs/>
              </w:rPr>
              <w:t>КНП «ТМДКЛ»</w:t>
            </w:r>
          </w:p>
        </w:tc>
      </w:tr>
      <w:tr w:rsidR="00E52B5A" w:rsidRPr="00CE0747" w:rsidTr="00595D0D">
        <w:tc>
          <w:tcPr>
            <w:tcW w:w="693" w:type="dxa"/>
          </w:tcPr>
          <w:p w:rsidR="00E52B5A" w:rsidRPr="00D92083" w:rsidRDefault="00E52B5A" w:rsidP="00595D0D">
            <w:pPr>
              <w:pStyle w:val="ac"/>
              <w:autoSpaceDE w:val="0"/>
              <w:autoSpaceDN w:val="0"/>
              <w:adjustRightInd w:val="0"/>
              <w:ind w:left="0"/>
              <w:jc w:val="center"/>
              <w:rPr>
                <w:sz w:val="22"/>
                <w:szCs w:val="22"/>
              </w:rPr>
            </w:pPr>
            <w:r w:rsidRPr="00D92083">
              <w:rPr>
                <w:sz w:val="22"/>
                <w:szCs w:val="22"/>
              </w:rPr>
              <w:lastRenderedPageBreak/>
              <w:t>31</w:t>
            </w:r>
          </w:p>
        </w:tc>
        <w:tc>
          <w:tcPr>
            <w:tcW w:w="2979" w:type="dxa"/>
            <w:gridSpan w:val="3"/>
          </w:tcPr>
          <w:p w:rsidR="00E52B5A" w:rsidRPr="00D92083" w:rsidRDefault="00E52B5A" w:rsidP="00595D0D">
            <w:pPr>
              <w:spacing w:after="0" w:line="240" w:lineRule="auto"/>
              <w:jc w:val="center"/>
              <w:rPr>
                <w:lang w:val="ru-RU"/>
              </w:rPr>
            </w:pPr>
            <w:r w:rsidRPr="00D92083">
              <w:rPr>
                <w:lang w:val="ru-RU"/>
              </w:rPr>
              <w:t>У тому числі смертність від:</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rPr>
                <w:lang w:val="ru-RU"/>
              </w:rPr>
            </w:pP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lang w:val="ru-RU"/>
              </w:rPr>
            </w:pPr>
          </w:p>
        </w:tc>
        <w:tc>
          <w:tcPr>
            <w:tcW w:w="900" w:type="dxa"/>
            <w:gridSpan w:val="8"/>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lang w:val="ru-RU"/>
              </w:rPr>
            </w:pPr>
          </w:p>
        </w:tc>
        <w:tc>
          <w:tcPr>
            <w:tcW w:w="980" w:type="dxa"/>
            <w:gridSpan w:val="4"/>
            <w:tcBorders>
              <w:left w:val="single" w:sz="4" w:space="0" w:color="auto"/>
            </w:tcBorders>
          </w:tcPr>
          <w:p w:rsidR="00E52B5A" w:rsidRPr="00D92083" w:rsidRDefault="00E52B5A" w:rsidP="00595D0D">
            <w:pPr>
              <w:autoSpaceDE w:val="0"/>
              <w:autoSpaceDN w:val="0"/>
              <w:adjustRightInd w:val="0"/>
              <w:spacing w:after="0" w:line="240" w:lineRule="auto"/>
              <w:rPr>
                <w:lang w:val="ru-RU"/>
              </w:rPr>
            </w:pPr>
          </w:p>
        </w:tc>
        <w:tc>
          <w:tcPr>
            <w:tcW w:w="2255" w:type="dxa"/>
          </w:tcPr>
          <w:p w:rsidR="00E52B5A" w:rsidRPr="00D92083" w:rsidRDefault="00E52B5A" w:rsidP="00595D0D">
            <w:pPr>
              <w:autoSpaceDE w:val="0"/>
              <w:autoSpaceDN w:val="0"/>
              <w:adjustRightInd w:val="0"/>
              <w:spacing w:after="0" w:line="240" w:lineRule="auto"/>
              <w:rPr>
                <w:lang w:val="ru-RU"/>
              </w:rPr>
            </w:pPr>
          </w:p>
        </w:tc>
      </w:tr>
      <w:tr w:rsidR="00E52B5A" w:rsidRPr="00B360B9" w:rsidTr="00595D0D">
        <w:tc>
          <w:tcPr>
            <w:tcW w:w="693" w:type="dxa"/>
          </w:tcPr>
          <w:p w:rsidR="00E52B5A" w:rsidRPr="00D92083" w:rsidRDefault="00E52B5A" w:rsidP="00595D0D">
            <w:pPr>
              <w:pStyle w:val="ac"/>
              <w:autoSpaceDE w:val="0"/>
              <w:autoSpaceDN w:val="0"/>
              <w:adjustRightInd w:val="0"/>
              <w:ind w:left="0"/>
              <w:jc w:val="center"/>
              <w:rPr>
                <w:bCs/>
                <w:sz w:val="22"/>
                <w:szCs w:val="22"/>
              </w:rPr>
            </w:pPr>
            <w:r w:rsidRPr="00D92083">
              <w:rPr>
                <w:bCs/>
                <w:sz w:val="22"/>
                <w:szCs w:val="22"/>
              </w:rPr>
              <w:t>32</w:t>
            </w:r>
          </w:p>
        </w:tc>
        <w:tc>
          <w:tcPr>
            <w:tcW w:w="2979" w:type="dxa"/>
            <w:gridSpan w:val="3"/>
          </w:tcPr>
          <w:p w:rsidR="00E52B5A" w:rsidRPr="00D92083" w:rsidRDefault="00E52B5A" w:rsidP="00595D0D">
            <w:pPr>
              <w:spacing w:after="0" w:line="240" w:lineRule="auto"/>
              <w:jc w:val="center"/>
            </w:pPr>
            <w:r w:rsidRPr="00D92083">
              <w:t>• інфекційних захворювань;</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0,1</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w:t>
            </w:r>
          </w:p>
        </w:tc>
        <w:tc>
          <w:tcPr>
            <w:tcW w:w="900" w:type="dxa"/>
            <w:gridSpan w:val="8"/>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0,07</w:t>
            </w:r>
          </w:p>
        </w:tc>
        <w:tc>
          <w:tcPr>
            <w:tcW w:w="980" w:type="dxa"/>
            <w:gridSpan w:val="4"/>
            <w:tcBorders>
              <w:lef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w:t>
            </w: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 xml:space="preserve">Інформація надана відділом охорони здоров’я та медичного забезпечення </w:t>
            </w:r>
          </w:p>
          <w:p w:rsidR="00E52B5A" w:rsidRPr="00D92083" w:rsidRDefault="00E52B5A" w:rsidP="00595D0D">
            <w:pPr>
              <w:autoSpaceDE w:val="0"/>
              <w:autoSpaceDN w:val="0"/>
              <w:adjustRightInd w:val="0"/>
              <w:spacing w:after="0" w:line="240" w:lineRule="auto"/>
              <w:rPr>
                <w:bCs/>
              </w:rPr>
            </w:pPr>
            <w:r w:rsidRPr="00D92083">
              <w:rPr>
                <w:bCs/>
              </w:rPr>
              <w:t>КНП «ТМДКЛ»</w:t>
            </w:r>
          </w:p>
        </w:tc>
      </w:tr>
      <w:tr w:rsidR="00E52B5A" w:rsidRPr="00B360B9" w:rsidTr="00595D0D">
        <w:tc>
          <w:tcPr>
            <w:tcW w:w="693" w:type="dxa"/>
          </w:tcPr>
          <w:p w:rsidR="00E52B5A" w:rsidRPr="00D92083" w:rsidRDefault="00E52B5A" w:rsidP="00595D0D">
            <w:pPr>
              <w:pStyle w:val="ac"/>
              <w:autoSpaceDE w:val="0"/>
              <w:autoSpaceDN w:val="0"/>
              <w:adjustRightInd w:val="0"/>
              <w:ind w:left="0"/>
              <w:jc w:val="center"/>
              <w:rPr>
                <w:sz w:val="22"/>
                <w:szCs w:val="22"/>
              </w:rPr>
            </w:pPr>
            <w:r w:rsidRPr="00D92083">
              <w:rPr>
                <w:sz w:val="22"/>
                <w:szCs w:val="22"/>
              </w:rPr>
              <w:t>33</w:t>
            </w:r>
          </w:p>
        </w:tc>
        <w:tc>
          <w:tcPr>
            <w:tcW w:w="2979" w:type="dxa"/>
            <w:gridSpan w:val="3"/>
          </w:tcPr>
          <w:p w:rsidR="00E52B5A" w:rsidRPr="00D92083" w:rsidRDefault="00E52B5A" w:rsidP="00595D0D">
            <w:pPr>
              <w:spacing w:after="0" w:line="240" w:lineRule="auto"/>
              <w:jc w:val="center"/>
            </w:pPr>
            <w:r w:rsidRPr="00D92083">
              <w:t>• вроджених вад розвитку;</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pPr>
            <w:r w:rsidRPr="00D92083">
              <w:t>0,2</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0,5</w:t>
            </w:r>
          </w:p>
        </w:tc>
        <w:tc>
          <w:tcPr>
            <w:tcW w:w="900" w:type="dxa"/>
            <w:gridSpan w:val="8"/>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0,14</w:t>
            </w:r>
          </w:p>
        </w:tc>
        <w:tc>
          <w:tcPr>
            <w:tcW w:w="980" w:type="dxa"/>
            <w:gridSpan w:val="4"/>
            <w:tcBorders>
              <w:left w:val="single" w:sz="4" w:space="0" w:color="auto"/>
            </w:tcBorders>
          </w:tcPr>
          <w:p w:rsidR="00E52B5A" w:rsidRPr="00D92083" w:rsidRDefault="00E52B5A" w:rsidP="00595D0D">
            <w:pPr>
              <w:autoSpaceDE w:val="0"/>
              <w:autoSpaceDN w:val="0"/>
              <w:adjustRightInd w:val="0"/>
              <w:spacing w:after="0" w:line="240" w:lineRule="auto"/>
            </w:pPr>
            <w:r w:rsidRPr="00D92083">
              <w:t>0,33</w:t>
            </w:r>
          </w:p>
        </w:tc>
        <w:tc>
          <w:tcPr>
            <w:tcW w:w="2255" w:type="dxa"/>
          </w:tcPr>
          <w:p w:rsidR="00E52B5A" w:rsidRPr="00D92083" w:rsidRDefault="00E52B5A" w:rsidP="00595D0D">
            <w:pPr>
              <w:autoSpaceDE w:val="0"/>
              <w:autoSpaceDN w:val="0"/>
              <w:adjustRightInd w:val="0"/>
              <w:spacing w:after="0" w:line="240" w:lineRule="auto"/>
            </w:pPr>
          </w:p>
        </w:tc>
      </w:tr>
      <w:tr w:rsidR="00E52B5A" w:rsidRPr="00B360B9" w:rsidTr="00595D0D">
        <w:tc>
          <w:tcPr>
            <w:tcW w:w="693" w:type="dxa"/>
          </w:tcPr>
          <w:p w:rsidR="00E52B5A" w:rsidRPr="00D92083" w:rsidRDefault="00E52B5A" w:rsidP="00595D0D">
            <w:pPr>
              <w:pStyle w:val="ac"/>
              <w:autoSpaceDE w:val="0"/>
              <w:autoSpaceDN w:val="0"/>
              <w:adjustRightInd w:val="0"/>
              <w:ind w:left="34" w:hanging="34"/>
              <w:jc w:val="center"/>
              <w:rPr>
                <w:sz w:val="22"/>
                <w:szCs w:val="22"/>
              </w:rPr>
            </w:pPr>
            <w:r w:rsidRPr="00D92083">
              <w:rPr>
                <w:sz w:val="22"/>
                <w:szCs w:val="22"/>
              </w:rPr>
              <w:t>34</w:t>
            </w:r>
          </w:p>
        </w:tc>
        <w:tc>
          <w:tcPr>
            <w:tcW w:w="2979" w:type="dxa"/>
            <w:gridSpan w:val="3"/>
          </w:tcPr>
          <w:p w:rsidR="00E52B5A" w:rsidRPr="00D92083" w:rsidRDefault="00E52B5A" w:rsidP="00595D0D">
            <w:pPr>
              <w:spacing w:after="0" w:line="240" w:lineRule="auto"/>
              <w:jc w:val="center"/>
              <w:rPr>
                <w:lang w:val="ru-RU"/>
              </w:rPr>
            </w:pPr>
            <w:r w:rsidRPr="00D92083">
              <w:rPr>
                <w:lang w:val="ru-RU"/>
              </w:rPr>
              <w:t>• травм, нещасних випадків та отруєнь;</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pPr>
            <w:r w:rsidRPr="00D92083">
              <w:t>0,1</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0,3</w:t>
            </w:r>
          </w:p>
        </w:tc>
        <w:tc>
          <w:tcPr>
            <w:tcW w:w="900" w:type="dxa"/>
            <w:gridSpan w:val="8"/>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0,07</w:t>
            </w:r>
          </w:p>
        </w:tc>
        <w:tc>
          <w:tcPr>
            <w:tcW w:w="980" w:type="dxa"/>
            <w:gridSpan w:val="4"/>
            <w:tcBorders>
              <w:lef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2255" w:type="dxa"/>
          </w:tcPr>
          <w:p w:rsidR="00E52B5A" w:rsidRPr="00D92083" w:rsidRDefault="00E52B5A" w:rsidP="00595D0D">
            <w:pPr>
              <w:autoSpaceDE w:val="0"/>
              <w:autoSpaceDN w:val="0"/>
              <w:adjustRightInd w:val="0"/>
              <w:spacing w:after="0" w:line="240" w:lineRule="auto"/>
            </w:pPr>
          </w:p>
        </w:tc>
      </w:tr>
      <w:tr w:rsidR="00E52B5A" w:rsidRPr="00B360B9" w:rsidTr="00595D0D">
        <w:tc>
          <w:tcPr>
            <w:tcW w:w="693" w:type="dxa"/>
          </w:tcPr>
          <w:p w:rsidR="00E52B5A" w:rsidRPr="00D92083" w:rsidRDefault="00E52B5A" w:rsidP="00595D0D">
            <w:pPr>
              <w:pStyle w:val="ac"/>
              <w:autoSpaceDE w:val="0"/>
              <w:autoSpaceDN w:val="0"/>
              <w:adjustRightInd w:val="0"/>
              <w:ind w:left="34"/>
              <w:jc w:val="center"/>
              <w:rPr>
                <w:sz w:val="22"/>
                <w:szCs w:val="22"/>
              </w:rPr>
            </w:pPr>
            <w:r w:rsidRPr="00D92083">
              <w:rPr>
                <w:sz w:val="22"/>
                <w:szCs w:val="22"/>
              </w:rPr>
              <w:t>35</w:t>
            </w:r>
          </w:p>
        </w:tc>
        <w:tc>
          <w:tcPr>
            <w:tcW w:w="2979" w:type="dxa"/>
            <w:gridSpan w:val="3"/>
          </w:tcPr>
          <w:p w:rsidR="00E52B5A" w:rsidRPr="00D92083" w:rsidRDefault="00E52B5A" w:rsidP="00595D0D">
            <w:pPr>
              <w:spacing w:after="0" w:line="240" w:lineRule="auto"/>
              <w:jc w:val="center"/>
              <w:rPr>
                <w:lang w:val="ru-RU"/>
              </w:rPr>
            </w:pPr>
            <w:r w:rsidRPr="00D92083">
              <w:rPr>
                <w:lang w:val="ru-RU"/>
              </w:rPr>
              <w:t>• хвороб нервової системи та органів чуття;</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pPr>
            <w:r w:rsidRPr="00D92083">
              <w:t>0,2</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0,06</w:t>
            </w:r>
          </w:p>
        </w:tc>
        <w:tc>
          <w:tcPr>
            <w:tcW w:w="900" w:type="dxa"/>
            <w:gridSpan w:val="8"/>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980" w:type="dxa"/>
            <w:gridSpan w:val="4"/>
            <w:tcBorders>
              <w:left w:val="single" w:sz="4" w:space="0" w:color="auto"/>
            </w:tcBorders>
          </w:tcPr>
          <w:p w:rsidR="00E52B5A" w:rsidRPr="00D92083" w:rsidRDefault="00E52B5A" w:rsidP="00595D0D">
            <w:pPr>
              <w:autoSpaceDE w:val="0"/>
              <w:autoSpaceDN w:val="0"/>
              <w:adjustRightInd w:val="0"/>
              <w:spacing w:after="0" w:line="240" w:lineRule="auto"/>
            </w:pPr>
            <w:r w:rsidRPr="00D92083">
              <w:t>0,07</w:t>
            </w:r>
          </w:p>
        </w:tc>
        <w:tc>
          <w:tcPr>
            <w:tcW w:w="2255" w:type="dxa"/>
          </w:tcPr>
          <w:p w:rsidR="00E52B5A" w:rsidRPr="00D92083" w:rsidRDefault="00E52B5A" w:rsidP="00595D0D">
            <w:pPr>
              <w:autoSpaceDE w:val="0"/>
              <w:autoSpaceDN w:val="0"/>
              <w:adjustRightInd w:val="0"/>
              <w:spacing w:after="0" w:line="240" w:lineRule="auto"/>
            </w:pPr>
          </w:p>
        </w:tc>
      </w:tr>
      <w:tr w:rsidR="00E52B5A" w:rsidRPr="00B360B9" w:rsidTr="00595D0D">
        <w:tc>
          <w:tcPr>
            <w:tcW w:w="693" w:type="dxa"/>
          </w:tcPr>
          <w:p w:rsidR="00E52B5A" w:rsidRPr="00D92083" w:rsidRDefault="00E52B5A" w:rsidP="00595D0D">
            <w:pPr>
              <w:pStyle w:val="ac"/>
              <w:autoSpaceDE w:val="0"/>
              <w:autoSpaceDN w:val="0"/>
              <w:adjustRightInd w:val="0"/>
              <w:ind w:left="34"/>
              <w:jc w:val="center"/>
              <w:rPr>
                <w:sz w:val="22"/>
                <w:szCs w:val="22"/>
              </w:rPr>
            </w:pPr>
            <w:r w:rsidRPr="00D92083">
              <w:rPr>
                <w:sz w:val="22"/>
                <w:szCs w:val="22"/>
              </w:rPr>
              <w:t>36</w:t>
            </w:r>
          </w:p>
        </w:tc>
        <w:tc>
          <w:tcPr>
            <w:tcW w:w="2979" w:type="dxa"/>
            <w:gridSpan w:val="3"/>
          </w:tcPr>
          <w:p w:rsidR="00E52B5A" w:rsidRPr="00D92083" w:rsidRDefault="00E52B5A" w:rsidP="00595D0D">
            <w:pPr>
              <w:spacing w:after="0" w:line="240" w:lineRule="auto"/>
              <w:jc w:val="center"/>
            </w:pPr>
            <w:r w:rsidRPr="00D92083">
              <w:t>• хвороб органів дихання.</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0,1</w:t>
            </w:r>
          </w:p>
        </w:tc>
        <w:tc>
          <w:tcPr>
            <w:tcW w:w="900" w:type="dxa"/>
            <w:gridSpan w:val="8"/>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980" w:type="dxa"/>
            <w:gridSpan w:val="4"/>
            <w:tcBorders>
              <w:lef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2255" w:type="dxa"/>
          </w:tcPr>
          <w:p w:rsidR="00E52B5A" w:rsidRPr="00D92083" w:rsidRDefault="00E52B5A" w:rsidP="00595D0D">
            <w:pPr>
              <w:autoSpaceDE w:val="0"/>
              <w:autoSpaceDN w:val="0"/>
              <w:adjustRightInd w:val="0"/>
              <w:spacing w:after="0" w:line="240" w:lineRule="auto"/>
            </w:pPr>
          </w:p>
        </w:tc>
      </w:tr>
      <w:tr w:rsidR="00E52B5A" w:rsidRPr="00B360B9" w:rsidTr="00595D0D">
        <w:tc>
          <w:tcPr>
            <w:tcW w:w="693" w:type="dxa"/>
          </w:tcPr>
          <w:p w:rsidR="00E52B5A" w:rsidRPr="00D92083" w:rsidRDefault="00E52B5A" w:rsidP="00595D0D">
            <w:pPr>
              <w:pStyle w:val="ac"/>
              <w:autoSpaceDE w:val="0"/>
              <w:autoSpaceDN w:val="0"/>
              <w:adjustRightInd w:val="0"/>
              <w:ind w:left="34"/>
              <w:jc w:val="center"/>
              <w:rPr>
                <w:sz w:val="22"/>
                <w:szCs w:val="22"/>
              </w:rPr>
            </w:pPr>
            <w:r w:rsidRPr="00D92083">
              <w:rPr>
                <w:sz w:val="22"/>
                <w:szCs w:val="22"/>
              </w:rPr>
              <w:t>37</w:t>
            </w:r>
          </w:p>
        </w:tc>
        <w:tc>
          <w:tcPr>
            <w:tcW w:w="2979" w:type="dxa"/>
            <w:gridSpan w:val="3"/>
            <w:tcBorders>
              <w:bottom w:val="single" w:sz="4" w:space="0" w:color="auto"/>
            </w:tcBorders>
          </w:tcPr>
          <w:p w:rsidR="00E52B5A" w:rsidRPr="00D92083" w:rsidRDefault="00E52B5A" w:rsidP="00595D0D">
            <w:pPr>
              <w:spacing w:after="0" w:line="240" w:lineRule="auto"/>
              <w:jc w:val="center"/>
              <w:rPr>
                <w:lang w:val="ru-RU"/>
              </w:rPr>
            </w:pPr>
            <w:r w:rsidRPr="00D92083">
              <w:rPr>
                <w:lang w:val="ru-RU"/>
              </w:rPr>
              <w:t>Рівень смертності дітей від суїцидів 0-17</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900" w:type="dxa"/>
            <w:gridSpan w:val="8"/>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980" w:type="dxa"/>
            <w:gridSpan w:val="4"/>
            <w:tcBorders>
              <w:lef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 xml:space="preserve">Інформація надана відділом охорони здоров’я та медичного забезпечення </w:t>
            </w:r>
          </w:p>
          <w:p w:rsidR="00E52B5A" w:rsidRPr="00D92083" w:rsidRDefault="00E52B5A" w:rsidP="00595D0D">
            <w:pPr>
              <w:autoSpaceDE w:val="0"/>
              <w:autoSpaceDN w:val="0"/>
              <w:adjustRightInd w:val="0"/>
              <w:spacing w:after="0" w:line="240" w:lineRule="auto"/>
            </w:pPr>
            <w:r w:rsidRPr="00D92083">
              <w:rPr>
                <w:bCs/>
              </w:rPr>
              <w:t>КНП «ТМДКЛ»</w:t>
            </w:r>
          </w:p>
        </w:tc>
      </w:tr>
      <w:tr w:rsidR="00E52B5A" w:rsidRPr="00B360B9" w:rsidTr="00595D0D">
        <w:tc>
          <w:tcPr>
            <w:tcW w:w="693" w:type="dxa"/>
          </w:tcPr>
          <w:p w:rsidR="00E52B5A" w:rsidRPr="00D92083" w:rsidRDefault="00E52B5A" w:rsidP="00595D0D">
            <w:pPr>
              <w:pStyle w:val="ac"/>
              <w:autoSpaceDE w:val="0"/>
              <w:autoSpaceDN w:val="0"/>
              <w:adjustRightInd w:val="0"/>
              <w:ind w:left="0" w:firstLine="34"/>
              <w:jc w:val="center"/>
              <w:rPr>
                <w:sz w:val="22"/>
                <w:szCs w:val="22"/>
              </w:rPr>
            </w:pPr>
            <w:r w:rsidRPr="00D92083">
              <w:rPr>
                <w:sz w:val="22"/>
                <w:szCs w:val="22"/>
              </w:rPr>
              <w:t>38</w:t>
            </w:r>
          </w:p>
        </w:tc>
        <w:tc>
          <w:tcPr>
            <w:tcW w:w="2979" w:type="dxa"/>
            <w:gridSpan w:val="3"/>
            <w:tcBorders>
              <w:top w:val="single" w:sz="4" w:space="0" w:color="auto"/>
            </w:tcBorders>
          </w:tcPr>
          <w:p w:rsidR="00E52B5A" w:rsidRPr="00D92083" w:rsidRDefault="00E52B5A" w:rsidP="00595D0D">
            <w:pPr>
              <w:spacing w:after="0" w:line="240" w:lineRule="auto"/>
              <w:jc w:val="center"/>
            </w:pPr>
            <w:r w:rsidRPr="00D92083">
              <w:t>Рівень загальної захворюваності дітей</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pPr>
            <w:r w:rsidRPr="00D92083">
              <w:t>1096,4</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957,1</w:t>
            </w:r>
          </w:p>
        </w:tc>
        <w:tc>
          <w:tcPr>
            <w:tcW w:w="900" w:type="dxa"/>
            <w:gridSpan w:val="8"/>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782,2</w:t>
            </w:r>
          </w:p>
        </w:tc>
        <w:tc>
          <w:tcPr>
            <w:tcW w:w="980" w:type="dxa"/>
            <w:gridSpan w:val="4"/>
            <w:tcBorders>
              <w:left w:val="single" w:sz="4" w:space="0" w:color="auto"/>
            </w:tcBorders>
          </w:tcPr>
          <w:p w:rsidR="00E52B5A" w:rsidRPr="00D92083" w:rsidRDefault="00E52B5A" w:rsidP="00595D0D">
            <w:pPr>
              <w:autoSpaceDE w:val="0"/>
              <w:autoSpaceDN w:val="0"/>
              <w:adjustRightInd w:val="0"/>
              <w:spacing w:after="0" w:line="240" w:lineRule="auto"/>
            </w:pPr>
            <w:r w:rsidRPr="00D92083">
              <w:t>751,0</w:t>
            </w: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 xml:space="preserve">Інформація надана відділом охорони здоров’я та медичного забезпечення </w:t>
            </w:r>
          </w:p>
          <w:p w:rsidR="00E52B5A" w:rsidRPr="00D92083" w:rsidRDefault="00E52B5A" w:rsidP="00595D0D">
            <w:pPr>
              <w:autoSpaceDE w:val="0"/>
              <w:autoSpaceDN w:val="0"/>
              <w:adjustRightInd w:val="0"/>
              <w:spacing w:after="0" w:line="240" w:lineRule="auto"/>
            </w:pPr>
            <w:r w:rsidRPr="00D92083">
              <w:rPr>
                <w:bCs/>
              </w:rPr>
              <w:t>КНП «ТМДКЛ»</w:t>
            </w:r>
          </w:p>
        </w:tc>
      </w:tr>
      <w:tr w:rsidR="00E52B5A" w:rsidRPr="00B360B9" w:rsidTr="00595D0D">
        <w:tc>
          <w:tcPr>
            <w:tcW w:w="693" w:type="dxa"/>
          </w:tcPr>
          <w:p w:rsidR="00E52B5A" w:rsidRPr="00D92083" w:rsidRDefault="00E52B5A" w:rsidP="00595D0D">
            <w:pPr>
              <w:pStyle w:val="ac"/>
              <w:autoSpaceDE w:val="0"/>
              <w:autoSpaceDN w:val="0"/>
              <w:adjustRightInd w:val="0"/>
              <w:ind w:left="34"/>
              <w:jc w:val="center"/>
              <w:rPr>
                <w:sz w:val="22"/>
                <w:szCs w:val="22"/>
              </w:rPr>
            </w:pPr>
            <w:r w:rsidRPr="00D92083">
              <w:rPr>
                <w:sz w:val="22"/>
                <w:szCs w:val="22"/>
              </w:rPr>
              <w:t>39</w:t>
            </w:r>
          </w:p>
        </w:tc>
        <w:tc>
          <w:tcPr>
            <w:tcW w:w="2979" w:type="dxa"/>
            <w:gridSpan w:val="3"/>
          </w:tcPr>
          <w:p w:rsidR="00E52B5A" w:rsidRPr="00D92083" w:rsidRDefault="00E52B5A" w:rsidP="00595D0D">
            <w:pPr>
              <w:spacing w:after="0" w:line="240" w:lineRule="auto"/>
              <w:jc w:val="center"/>
              <w:rPr>
                <w:lang w:val="ru-RU"/>
              </w:rPr>
            </w:pPr>
            <w:r w:rsidRPr="00D92083">
              <w:rPr>
                <w:lang w:val="ru-RU"/>
              </w:rPr>
              <w:t>Захворюваність дітей на активний туберкульоз</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pPr>
            <w:r w:rsidRPr="00D92083">
              <w:t>0</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0</w:t>
            </w:r>
          </w:p>
        </w:tc>
        <w:tc>
          <w:tcPr>
            <w:tcW w:w="888" w:type="dxa"/>
            <w:gridSpan w:val="7"/>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0</w:t>
            </w:r>
          </w:p>
        </w:tc>
        <w:tc>
          <w:tcPr>
            <w:tcW w:w="992" w:type="dxa"/>
            <w:gridSpan w:val="5"/>
            <w:tcBorders>
              <w:left w:val="single" w:sz="4" w:space="0" w:color="auto"/>
            </w:tcBorders>
          </w:tcPr>
          <w:p w:rsidR="00E52B5A" w:rsidRPr="00D92083" w:rsidRDefault="00E52B5A" w:rsidP="00595D0D">
            <w:pPr>
              <w:autoSpaceDE w:val="0"/>
              <w:autoSpaceDN w:val="0"/>
              <w:adjustRightInd w:val="0"/>
              <w:spacing w:after="0" w:line="240" w:lineRule="auto"/>
            </w:pPr>
            <w:r w:rsidRPr="00D92083">
              <w:t>0</w:t>
            </w: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 xml:space="preserve">Інформація надана відділом охорони здоров’я та медичного забезпечення </w:t>
            </w:r>
          </w:p>
          <w:p w:rsidR="00E52B5A" w:rsidRPr="00D92083" w:rsidRDefault="00E52B5A" w:rsidP="00595D0D">
            <w:pPr>
              <w:autoSpaceDE w:val="0"/>
              <w:autoSpaceDN w:val="0"/>
              <w:adjustRightInd w:val="0"/>
              <w:spacing w:after="0" w:line="240" w:lineRule="auto"/>
            </w:pPr>
            <w:r w:rsidRPr="00D92083">
              <w:rPr>
                <w:bCs/>
              </w:rPr>
              <w:t>КНП «ТМДКЛ»</w:t>
            </w:r>
          </w:p>
        </w:tc>
      </w:tr>
      <w:tr w:rsidR="00E52B5A" w:rsidRPr="00B360B9" w:rsidTr="00595D0D">
        <w:tc>
          <w:tcPr>
            <w:tcW w:w="693" w:type="dxa"/>
          </w:tcPr>
          <w:p w:rsidR="00E52B5A" w:rsidRPr="00D92083" w:rsidRDefault="00E52B5A" w:rsidP="00595D0D">
            <w:pPr>
              <w:pStyle w:val="ac"/>
              <w:autoSpaceDE w:val="0"/>
              <w:autoSpaceDN w:val="0"/>
              <w:adjustRightInd w:val="0"/>
              <w:ind w:left="34"/>
              <w:jc w:val="center"/>
              <w:rPr>
                <w:sz w:val="22"/>
                <w:szCs w:val="22"/>
              </w:rPr>
            </w:pPr>
            <w:r w:rsidRPr="00D92083">
              <w:rPr>
                <w:sz w:val="22"/>
                <w:szCs w:val="22"/>
              </w:rPr>
              <w:t>40</w:t>
            </w:r>
          </w:p>
        </w:tc>
        <w:tc>
          <w:tcPr>
            <w:tcW w:w="2979" w:type="dxa"/>
            <w:gridSpan w:val="3"/>
          </w:tcPr>
          <w:p w:rsidR="00E52B5A" w:rsidRPr="00D92083" w:rsidRDefault="00E52B5A" w:rsidP="00595D0D">
            <w:pPr>
              <w:spacing w:after="0" w:line="240" w:lineRule="auto"/>
              <w:jc w:val="center"/>
              <w:rPr>
                <w:lang w:val="ru-RU"/>
              </w:rPr>
            </w:pPr>
            <w:r w:rsidRPr="00D92083">
              <w:rPr>
                <w:lang w:val="ru-RU"/>
              </w:rPr>
              <w:t>Кількість дітей, інфікованих матерями вірусом ВІЛ/СНІДу</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888" w:type="dxa"/>
            <w:gridSpan w:val="7"/>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992" w:type="dxa"/>
            <w:gridSpan w:val="5"/>
            <w:tcBorders>
              <w:lef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2255" w:type="dxa"/>
          </w:tcPr>
          <w:p w:rsidR="00E52B5A" w:rsidRPr="00D92083" w:rsidRDefault="00E52B5A" w:rsidP="00595D0D">
            <w:pPr>
              <w:autoSpaceDE w:val="0"/>
              <w:autoSpaceDN w:val="0"/>
              <w:adjustRightInd w:val="0"/>
              <w:spacing w:after="0" w:line="240" w:lineRule="auto"/>
            </w:pPr>
            <w:r w:rsidRPr="00D92083">
              <w:t>Дані обласного центру СНІДу</w:t>
            </w:r>
          </w:p>
        </w:tc>
      </w:tr>
      <w:tr w:rsidR="00E52B5A" w:rsidRPr="00B360B9" w:rsidTr="00595D0D">
        <w:tc>
          <w:tcPr>
            <w:tcW w:w="693" w:type="dxa"/>
          </w:tcPr>
          <w:p w:rsidR="00E52B5A" w:rsidRPr="00D92083" w:rsidRDefault="00E52B5A" w:rsidP="00595D0D">
            <w:pPr>
              <w:pStyle w:val="ac"/>
              <w:autoSpaceDE w:val="0"/>
              <w:autoSpaceDN w:val="0"/>
              <w:adjustRightInd w:val="0"/>
              <w:ind w:left="0"/>
              <w:jc w:val="center"/>
              <w:rPr>
                <w:sz w:val="22"/>
                <w:szCs w:val="22"/>
              </w:rPr>
            </w:pPr>
            <w:r w:rsidRPr="00D92083">
              <w:rPr>
                <w:sz w:val="22"/>
                <w:szCs w:val="22"/>
              </w:rPr>
              <w:t>41</w:t>
            </w:r>
          </w:p>
        </w:tc>
        <w:tc>
          <w:tcPr>
            <w:tcW w:w="2979" w:type="dxa"/>
            <w:gridSpan w:val="3"/>
          </w:tcPr>
          <w:p w:rsidR="00E52B5A" w:rsidRPr="00D92083" w:rsidRDefault="00E52B5A" w:rsidP="00595D0D">
            <w:pPr>
              <w:spacing w:after="0" w:line="240" w:lineRule="auto"/>
              <w:jc w:val="center"/>
              <w:rPr>
                <w:lang w:val="ru-RU"/>
              </w:rPr>
            </w:pPr>
            <w:r w:rsidRPr="00D92083">
              <w:rPr>
                <w:lang w:val="ru-RU"/>
              </w:rPr>
              <w:t>Кількість ВІЛ-позитивних (ВІЛ-інфікованих) дітей</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pPr>
            <w:r w:rsidRPr="00D92083">
              <w:t>3</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3</w:t>
            </w:r>
          </w:p>
        </w:tc>
        <w:tc>
          <w:tcPr>
            <w:tcW w:w="888" w:type="dxa"/>
            <w:gridSpan w:val="7"/>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2</w:t>
            </w:r>
          </w:p>
        </w:tc>
        <w:tc>
          <w:tcPr>
            <w:tcW w:w="992" w:type="dxa"/>
            <w:gridSpan w:val="5"/>
            <w:tcBorders>
              <w:left w:val="single" w:sz="4" w:space="0" w:color="auto"/>
            </w:tcBorders>
          </w:tcPr>
          <w:p w:rsidR="00E52B5A" w:rsidRPr="00D92083" w:rsidRDefault="00E52B5A" w:rsidP="00595D0D">
            <w:pPr>
              <w:autoSpaceDE w:val="0"/>
              <w:autoSpaceDN w:val="0"/>
              <w:adjustRightInd w:val="0"/>
              <w:spacing w:after="0" w:line="240" w:lineRule="auto"/>
            </w:pPr>
            <w:r w:rsidRPr="00D92083">
              <w:t>2</w:t>
            </w:r>
          </w:p>
        </w:tc>
        <w:tc>
          <w:tcPr>
            <w:tcW w:w="2255" w:type="dxa"/>
          </w:tcPr>
          <w:p w:rsidR="00E52B5A" w:rsidRPr="00D92083" w:rsidRDefault="00E52B5A" w:rsidP="00595D0D">
            <w:pPr>
              <w:autoSpaceDE w:val="0"/>
              <w:autoSpaceDN w:val="0"/>
              <w:adjustRightInd w:val="0"/>
              <w:spacing w:after="0" w:line="240" w:lineRule="auto"/>
              <w:rPr>
                <w:bCs/>
              </w:rPr>
            </w:pPr>
            <w:r w:rsidRPr="00D92083">
              <w:rPr>
                <w:bCs/>
              </w:rPr>
              <w:t>Дані обласного центру СНІДу</w:t>
            </w:r>
          </w:p>
        </w:tc>
      </w:tr>
      <w:tr w:rsidR="00E52B5A" w:rsidRPr="00B360B9" w:rsidTr="00595D0D">
        <w:tc>
          <w:tcPr>
            <w:tcW w:w="693" w:type="dxa"/>
          </w:tcPr>
          <w:p w:rsidR="00E52B5A" w:rsidRPr="00D92083" w:rsidRDefault="00E52B5A" w:rsidP="00595D0D">
            <w:pPr>
              <w:pStyle w:val="ac"/>
              <w:autoSpaceDE w:val="0"/>
              <w:autoSpaceDN w:val="0"/>
              <w:adjustRightInd w:val="0"/>
              <w:ind w:left="0"/>
              <w:jc w:val="center"/>
              <w:rPr>
                <w:bCs/>
                <w:sz w:val="22"/>
                <w:szCs w:val="22"/>
              </w:rPr>
            </w:pPr>
            <w:r w:rsidRPr="00D92083">
              <w:rPr>
                <w:bCs/>
                <w:sz w:val="22"/>
                <w:szCs w:val="22"/>
              </w:rPr>
              <w:t>42</w:t>
            </w:r>
          </w:p>
        </w:tc>
        <w:tc>
          <w:tcPr>
            <w:tcW w:w="2979" w:type="dxa"/>
            <w:gridSpan w:val="3"/>
          </w:tcPr>
          <w:p w:rsidR="00E52B5A" w:rsidRPr="00D92083" w:rsidRDefault="00E52B5A" w:rsidP="00595D0D">
            <w:pPr>
              <w:spacing w:after="0" w:line="240" w:lineRule="auto"/>
              <w:jc w:val="center"/>
              <w:rPr>
                <w:lang w:val="ru-RU"/>
              </w:rPr>
            </w:pPr>
            <w:r w:rsidRPr="00D92083">
              <w:rPr>
                <w:lang w:val="ru-RU"/>
              </w:rPr>
              <w:t xml:space="preserve">Кількість дітей, хворих на </w:t>
            </w:r>
            <w:r w:rsidRPr="00D92083">
              <w:t>C</w:t>
            </w:r>
            <w:r w:rsidRPr="00D92083">
              <w:rPr>
                <w:lang w:val="ru-RU"/>
              </w:rPr>
              <w:t>НІД</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3</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3</w:t>
            </w:r>
          </w:p>
        </w:tc>
        <w:tc>
          <w:tcPr>
            <w:tcW w:w="888" w:type="dxa"/>
            <w:gridSpan w:val="7"/>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w:t>
            </w:r>
          </w:p>
        </w:tc>
        <w:tc>
          <w:tcPr>
            <w:tcW w:w="992" w:type="dxa"/>
            <w:gridSpan w:val="5"/>
            <w:tcBorders>
              <w:lef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w:t>
            </w:r>
          </w:p>
        </w:tc>
        <w:tc>
          <w:tcPr>
            <w:tcW w:w="2255" w:type="dxa"/>
          </w:tcPr>
          <w:p w:rsidR="00E52B5A" w:rsidRPr="00D92083" w:rsidRDefault="00E52B5A" w:rsidP="00595D0D">
            <w:pPr>
              <w:autoSpaceDE w:val="0"/>
              <w:autoSpaceDN w:val="0"/>
              <w:adjustRightInd w:val="0"/>
              <w:spacing w:after="0" w:line="240" w:lineRule="auto"/>
            </w:pPr>
            <w:r w:rsidRPr="00D92083">
              <w:t>Дані обласного центру СНІДу</w:t>
            </w:r>
          </w:p>
        </w:tc>
      </w:tr>
      <w:tr w:rsidR="00E52B5A" w:rsidRPr="00B360B9" w:rsidTr="00595D0D">
        <w:tc>
          <w:tcPr>
            <w:tcW w:w="693" w:type="dxa"/>
          </w:tcPr>
          <w:p w:rsidR="00E52B5A" w:rsidRPr="00D92083" w:rsidRDefault="00E52B5A" w:rsidP="00595D0D">
            <w:pPr>
              <w:pStyle w:val="ac"/>
              <w:autoSpaceDE w:val="0"/>
              <w:autoSpaceDN w:val="0"/>
              <w:adjustRightInd w:val="0"/>
              <w:ind w:left="0"/>
              <w:jc w:val="center"/>
              <w:rPr>
                <w:bCs/>
                <w:sz w:val="22"/>
                <w:szCs w:val="22"/>
              </w:rPr>
            </w:pPr>
            <w:r w:rsidRPr="00D92083">
              <w:rPr>
                <w:bCs/>
                <w:sz w:val="22"/>
                <w:szCs w:val="22"/>
              </w:rPr>
              <w:t>43</w:t>
            </w:r>
          </w:p>
        </w:tc>
        <w:tc>
          <w:tcPr>
            <w:tcW w:w="2979" w:type="dxa"/>
            <w:gridSpan w:val="3"/>
          </w:tcPr>
          <w:p w:rsidR="00E52B5A" w:rsidRPr="00D92083" w:rsidRDefault="00E52B5A" w:rsidP="00595D0D">
            <w:pPr>
              <w:spacing w:after="0" w:line="240" w:lineRule="auto"/>
              <w:jc w:val="center"/>
            </w:pPr>
            <w:r w:rsidRPr="00D92083">
              <w:t>Показники дитячого травматизму</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38,9</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31,9</w:t>
            </w:r>
          </w:p>
        </w:tc>
        <w:tc>
          <w:tcPr>
            <w:tcW w:w="888" w:type="dxa"/>
            <w:gridSpan w:val="7"/>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27,1</w:t>
            </w:r>
          </w:p>
        </w:tc>
        <w:tc>
          <w:tcPr>
            <w:tcW w:w="992" w:type="dxa"/>
            <w:gridSpan w:val="5"/>
            <w:tcBorders>
              <w:lef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26,8</w:t>
            </w: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 xml:space="preserve">Інформація надана відділом охорони здоров’я та медичного забезпечення </w:t>
            </w:r>
          </w:p>
          <w:p w:rsidR="00E52B5A" w:rsidRPr="00D92083" w:rsidRDefault="00E52B5A" w:rsidP="00595D0D">
            <w:pPr>
              <w:autoSpaceDE w:val="0"/>
              <w:autoSpaceDN w:val="0"/>
              <w:adjustRightInd w:val="0"/>
              <w:spacing w:after="0" w:line="240" w:lineRule="auto"/>
              <w:rPr>
                <w:bCs/>
              </w:rPr>
            </w:pPr>
            <w:r w:rsidRPr="00D92083">
              <w:rPr>
                <w:bCs/>
              </w:rPr>
              <w:t>КНП «ТМДКЛ»</w:t>
            </w:r>
          </w:p>
        </w:tc>
      </w:tr>
      <w:tr w:rsidR="00E52B5A" w:rsidRPr="00B360B9" w:rsidTr="00595D0D">
        <w:tc>
          <w:tcPr>
            <w:tcW w:w="693" w:type="dxa"/>
          </w:tcPr>
          <w:p w:rsidR="00E52B5A" w:rsidRPr="00D92083" w:rsidRDefault="00E52B5A" w:rsidP="00595D0D">
            <w:pPr>
              <w:pStyle w:val="ac"/>
              <w:autoSpaceDE w:val="0"/>
              <w:autoSpaceDN w:val="0"/>
              <w:adjustRightInd w:val="0"/>
              <w:ind w:left="0"/>
              <w:jc w:val="center"/>
              <w:rPr>
                <w:bCs/>
                <w:sz w:val="22"/>
                <w:szCs w:val="22"/>
              </w:rPr>
            </w:pPr>
            <w:r w:rsidRPr="00D92083">
              <w:rPr>
                <w:bCs/>
                <w:sz w:val="22"/>
                <w:szCs w:val="22"/>
              </w:rPr>
              <w:t>44</w:t>
            </w:r>
          </w:p>
        </w:tc>
        <w:tc>
          <w:tcPr>
            <w:tcW w:w="2979" w:type="dxa"/>
            <w:gridSpan w:val="3"/>
          </w:tcPr>
          <w:p w:rsidR="00E52B5A" w:rsidRPr="00D92083" w:rsidRDefault="00E52B5A" w:rsidP="00595D0D">
            <w:pPr>
              <w:spacing w:after="0" w:line="240" w:lineRule="auto"/>
              <w:jc w:val="center"/>
            </w:pPr>
            <w:r w:rsidRPr="00D92083">
              <w:t>Рівень інвалідності дітей</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230,2</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239,1</w:t>
            </w:r>
          </w:p>
        </w:tc>
        <w:tc>
          <w:tcPr>
            <w:tcW w:w="888" w:type="dxa"/>
            <w:gridSpan w:val="7"/>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249,8</w:t>
            </w:r>
          </w:p>
        </w:tc>
        <w:tc>
          <w:tcPr>
            <w:tcW w:w="992" w:type="dxa"/>
            <w:gridSpan w:val="5"/>
            <w:tcBorders>
              <w:lef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254,4</w:t>
            </w:r>
          </w:p>
        </w:tc>
        <w:tc>
          <w:tcPr>
            <w:tcW w:w="2255" w:type="dxa"/>
          </w:tcPr>
          <w:p w:rsidR="00E52B5A" w:rsidRPr="00D92083" w:rsidRDefault="00E52B5A" w:rsidP="00595D0D">
            <w:pPr>
              <w:autoSpaceDE w:val="0"/>
              <w:autoSpaceDN w:val="0"/>
              <w:adjustRightInd w:val="0"/>
              <w:spacing w:after="0" w:line="240" w:lineRule="auto"/>
              <w:rPr>
                <w:bCs/>
              </w:rPr>
            </w:pPr>
          </w:p>
        </w:tc>
      </w:tr>
      <w:tr w:rsidR="00E52B5A" w:rsidRPr="00B360B9" w:rsidTr="00595D0D">
        <w:tc>
          <w:tcPr>
            <w:tcW w:w="693" w:type="dxa"/>
          </w:tcPr>
          <w:p w:rsidR="00E52B5A" w:rsidRPr="00D92083" w:rsidRDefault="00E52B5A" w:rsidP="00595D0D">
            <w:pPr>
              <w:pStyle w:val="ac"/>
              <w:autoSpaceDE w:val="0"/>
              <w:autoSpaceDN w:val="0"/>
              <w:adjustRightInd w:val="0"/>
              <w:ind w:left="0"/>
              <w:jc w:val="center"/>
              <w:rPr>
                <w:bCs/>
                <w:sz w:val="22"/>
                <w:szCs w:val="22"/>
              </w:rPr>
            </w:pPr>
            <w:r w:rsidRPr="00D92083">
              <w:rPr>
                <w:bCs/>
                <w:sz w:val="22"/>
                <w:szCs w:val="22"/>
              </w:rPr>
              <w:t>45</w:t>
            </w:r>
          </w:p>
        </w:tc>
        <w:tc>
          <w:tcPr>
            <w:tcW w:w="2979" w:type="dxa"/>
            <w:gridSpan w:val="3"/>
          </w:tcPr>
          <w:p w:rsidR="00E52B5A" w:rsidRPr="00D92083" w:rsidRDefault="00E52B5A" w:rsidP="00595D0D">
            <w:pPr>
              <w:spacing w:after="0" w:line="240" w:lineRule="auto"/>
              <w:jc w:val="center"/>
              <w:rPr>
                <w:lang w:val="ru-RU"/>
              </w:rPr>
            </w:pPr>
            <w:r w:rsidRPr="00D92083">
              <w:rPr>
                <w:lang w:val="ru-RU"/>
              </w:rPr>
              <w:t>Частка дітей, які захворіли хворобами, що передаються статевим шляхом</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w:t>
            </w:r>
          </w:p>
        </w:tc>
        <w:tc>
          <w:tcPr>
            <w:tcW w:w="888" w:type="dxa"/>
            <w:gridSpan w:val="7"/>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w:t>
            </w:r>
          </w:p>
        </w:tc>
        <w:tc>
          <w:tcPr>
            <w:tcW w:w="992" w:type="dxa"/>
            <w:gridSpan w:val="5"/>
            <w:tcBorders>
              <w:lef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w:t>
            </w: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 xml:space="preserve">Інформація надана відділом охорони здоров’я та медичного забезпечення </w:t>
            </w:r>
          </w:p>
          <w:p w:rsidR="00E52B5A" w:rsidRPr="00D92083" w:rsidRDefault="00E52B5A" w:rsidP="00595D0D">
            <w:pPr>
              <w:autoSpaceDE w:val="0"/>
              <w:autoSpaceDN w:val="0"/>
              <w:adjustRightInd w:val="0"/>
              <w:spacing w:after="0" w:line="240" w:lineRule="auto"/>
              <w:rPr>
                <w:bCs/>
              </w:rPr>
            </w:pPr>
            <w:r w:rsidRPr="00D92083">
              <w:rPr>
                <w:bCs/>
              </w:rPr>
              <w:t>КНП «ТМДКЛ»</w:t>
            </w:r>
          </w:p>
        </w:tc>
      </w:tr>
      <w:tr w:rsidR="00E52B5A" w:rsidRPr="00B360B9" w:rsidTr="00595D0D">
        <w:tc>
          <w:tcPr>
            <w:tcW w:w="693" w:type="dxa"/>
          </w:tcPr>
          <w:p w:rsidR="00E52B5A" w:rsidRPr="00D92083" w:rsidRDefault="00E52B5A" w:rsidP="00595D0D">
            <w:pPr>
              <w:pStyle w:val="ac"/>
              <w:autoSpaceDE w:val="0"/>
              <w:autoSpaceDN w:val="0"/>
              <w:adjustRightInd w:val="0"/>
              <w:ind w:left="0"/>
              <w:jc w:val="center"/>
              <w:rPr>
                <w:bCs/>
                <w:sz w:val="22"/>
                <w:szCs w:val="22"/>
              </w:rPr>
            </w:pPr>
            <w:r w:rsidRPr="00D92083">
              <w:rPr>
                <w:bCs/>
                <w:sz w:val="22"/>
                <w:szCs w:val="22"/>
              </w:rPr>
              <w:t>46</w:t>
            </w:r>
          </w:p>
        </w:tc>
        <w:tc>
          <w:tcPr>
            <w:tcW w:w="2979" w:type="dxa"/>
            <w:gridSpan w:val="3"/>
          </w:tcPr>
          <w:p w:rsidR="00E52B5A" w:rsidRPr="00D92083" w:rsidRDefault="00E52B5A" w:rsidP="00595D0D">
            <w:pPr>
              <w:spacing w:after="0" w:line="240" w:lineRule="auto"/>
              <w:jc w:val="center"/>
              <w:rPr>
                <w:lang w:val="ru-RU"/>
              </w:rPr>
            </w:pPr>
            <w:r w:rsidRPr="00D92083">
              <w:rPr>
                <w:lang w:val="ru-RU"/>
              </w:rPr>
              <w:t xml:space="preserve">Рівень охоплення дітей </w:t>
            </w:r>
            <w:r w:rsidRPr="00D92083">
              <w:rPr>
                <w:lang w:val="ru-RU"/>
              </w:rPr>
              <w:lastRenderedPageBreak/>
              <w:t>профілактичними щепленнями</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lastRenderedPageBreak/>
              <w:t>95,5</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95,5</w:t>
            </w:r>
          </w:p>
        </w:tc>
        <w:tc>
          <w:tcPr>
            <w:tcW w:w="888" w:type="dxa"/>
            <w:gridSpan w:val="7"/>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96</w:t>
            </w:r>
          </w:p>
        </w:tc>
        <w:tc>
          <w:tcPr>
            <w:tcW w:w="992" w:type="dxa"/>
            <w:gridSpan w:val="5"/>
            <w:tcBorders>
              <w:lef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95,5</w:t>
            </w: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 xml:space="preserve">Інформація надана </w:t>
            </w:r>
            <w:r w:rsidRPr="00D92083">
              <w:rPr>
                <w:lang w:val="ru-RU"/>
              </w:rPr>
              <w:lastRenderedPageBreak/>
              <w:t xml:space="preserve">відділом охорони здоров’я та медичного забезпечення </w:t>
            </w:r>
          </w:p>
          <w:p w:rsidR="00E52B5A" w:rsidRPr="00D92083" w:rsidRDefault="00E52B5A" w:rsidP="00595D0D">
            <w:pPr>
              <w:autoSpaceDE w:val="0"/>
              <w:autoSpaceDN w:val="0"/>
              <w:adjustRightInd w:val="0"/>
              <w:spacing w:after="0" w:line="240" w:lineRule="auto"/>
            </w:pPr>
            <w:r w:rsidRPr="00D92083">
              <w:rPr>
                <w:bCs/>
              </w:rPr>
              <w:t>КНП «ТМДКЛ»</w:t>
            </w:r>
          </w:p>
        </w:tc>
      </w:tr>
      <w:tr w:rsidR="00E52B5A" w:rsidRPr="00B360B9" w:rsidTr="00595D0D">
        <w:tc>
          <w:tcPr>
            <w:tcW w:w="693" w:type="dxa"/>
          </w:tcPr>
          <w:p w:rsidR="00E52B5A" w:rsidRPr="00D92083" w:rsidRDefault="00E52B5A" w:rsidP="00595D0D">
            <w:pPr>
              <w:pStyle w:val="ac"/>
              <w:autoSpaceDE w:val="0"/>
              <w:autoSpaceDN w:val="0"/>
              <w:adjustRightInd w:val="0"/>
              <w:ind w:left="0"/>
              <w:jc w:val="center"/>
              <w:rPr>
                <w:bCs/>
                <w:sz w:val="22"/>
                <w:szCs w:val="22"/>
              </w:rPr>
            </w:pPr>
            <w:r w:rsidRPr="00D92083">
              <w:rPr>
                <w:bCs/>
                <w:sz w:val="22"/>
                <w:szCs w:val="22"/>
              </w:rPr>
              <w:lastRenderedPageBreak/>
              <w:t>47</w:t>
            </w:r>
          </w:p>
        </w:tc>
        <w:tc>
          <w:tcPr>
            <w:tcW w:w="2979" w:type="dxa"/>
            <w:gridSpan w:val="3"/>
          </w:tcPr>
          <w:p w:rsidR="00E52B5A" w:rsidRPr="00D92083" w:rsidRDefault="00E52B5A" w:rsidP="00595D0D">
            <w:pPr>
              <w:spacing w:after="0" w:line="240" w:lineRule="auto"/>
              <w:jc w:val="center"/>
              <w:rPr>
                <w:lang w:val="ru-RU"/>
              </w:rPr>
            </w:pPr>
            <w:r w:rsidRPr="00D92083">
              <w:rPr>
                <w:lang w:val="ru-RU"/>
              </w:rPr>
              <w:t>Рівень охоплення дітей різними формами оздоровлення, у т.ч. санаторно-курортним лікуванням</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254 дитини</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228 дітей</w:t>
            </w:r>
          </w:p>
        </w:tc>
        <w:tc>
          <w:tcPr>
            <w:tcW w:w="888" w:type="dxa"/>
            <w:gridSpan w:val="7"/>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223 дитини</w:t>
            </w:r>
          </w:p>
        </w:tc>
        <w:tc>
          <w:tcPr>
            <w:tcW w:w="992" w:type="dxa"/>
            <w:gridSpan w:val="5"/>
            <w:tcBorders>
              <w:lef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220 дітей</w:t>
            </w: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 xml:space="preserve">Інформація надана відділом охорони здоров’я та медичного забезпечення </w:t>
            </w:r>
          </w:p>
          <w:p w:rsidR="00E52B5A" w:rsidRPr="00D92083" w:rsidRDefault="00E52B5A" w:rsidP="00595D0D">
            <w:pPr>
              <w:autoSpaceDE w:val="0"/>
              <w:autoSpaceDN w:val="0"/>
              <w:adjustRightInd w:val="0"/>
              <w:spacing w:after="0" w:line="240" w:lineRule="auto"/>
              <w:rPr>
                <w:bCs/>
              </w:rPr>
            </w:pPr>
            <w:r w:rsidRPr="00D92083">
              <w:rPr>
                <w:bCs/>
              </w:rPr>
              <w:t>КНП «ТМДКЛ»</w:t>
            </w:r>
          </w:p>
        </w:tc>
      </w:tr>
      <w:tr w:rsidR="00E52B5A" w:rsidRPr="00CE0747" w:rsidTr="00595D0D">
        <w:tc>
          <w:tcPr>
            <w:tcW w:w="693" w:type="dxa"/>
          </w:tcPr>
          <w:p w:rsidR="00E52B5A" w:rsidRPr="00D92083" w:rsidRDefault="00E52B5A" w:rsidP="00595D0D">
            <w:pPr>
              <w:pStyle w:val="ac"/>
              <w:autoSpaceDE w:val="0"/>
              <w:autoSpaceDN w:val="0"/>
              <w:adjustRightInd w:val="0"/>
              <w:ind w:left="0"/>
              <w:jc w:val="center"/>
              <w:rPr>
                <w:bCs/>
                <w:sz w:val="22"/>
                <w:szCs w:val="22"/>
              </w:rPr>
            </w:pPr>
            <w:r w:rsidRPr="00D92083">
              <w:rPr>
                <w:bCs/>
                <w:sz w:val="22"/>
                <w:szCs w:val="22"/>
              </w:rPr>
              <w:t>48</w:t>
            </w:r>
          </w:p>
        </w:tc>
        <w:tc>
          <w:tcPr>
            <w:tcW w:w="2979" w:type="dxa"/>
            <w:gridSpan w:val="3"/>
          </w:tcPr>
          <w:p w:rsidR="00E52B5A" w:rsidRPr="00D92083" w:rsidRDefault="00E52B5A" w:rsidP="00595D0D">
            <w:pPr>
              <w:spacing w:after="0" w:line="240" w:lineRule="auto"/>
              <w:jc w:val="center"/>
              <w:rPr>
                <w:lang w:val="ru-RU"/>
              </w:rPr>
            </w:pPr>
            <w:r w:rsidRPr="00D92083">
              <w:rPr>
                <w:lang w:val="ru-RU"/>
              </w:rPr>
              <w:t>Забезпеченість медичних установ необхідним обладнанням, безкоштовними ліками та відповідними приміщеннями</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pPr>
            <w:r w:rsidRPr="00D92083">
              <w:t>100</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100</w:t>
            </w:r>
          </w:p>
        </w:tc>
        <w:tc>
          <w:tcPr>
            <w:tcW w:w="888" w:type="dxa"/>
            <w:gridSpan w:val="7"/>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100</w:t>
            </w:r>
          </w:p>
        </w:tc>
        <w:tc>
          <w:tcPr>
            <w:tcW w:w="992" w:type="dxa"/>
            <w:gridSpan w:val="5"/>
            <w:tcBorders>
              <w:left w:val="single" w:sz="4" w:space="0" w:color="auto"/>
            </w:tcBorders>
          </w:tcPr>
          <w:p w:rsidR="00E52B5A" w:rsidRPr="00D92083" w:rsidRDefault="00E52B5A" w:rsidP="00595D0D">
            <w:pPr>
              <w:autoSpaceDE w:val="0"/>
              <w:autoSpaceDN w:val="0"/>
              <w:adjustRightInd w:val="0"/>
              <w:spacing w:after="0" w:line="240" w:lineRule="auto"/>
            </w:pPr>
            <w:r w:rsidRPr="00D92083">
              <w:t>100</w:t>
            </w: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Відношення наявного обладнання, ліків, приміщень до потреб відповідно до норм (стандартів)</w:t>
            </w:r>
          </w:p>
        </w:tc>
      </w:tr>
      <w:tr w:rsidR="00E52B5A" w:rsidRPr="00B360B9" w:rsidTr="00595D0D">
        <w:tc>
          <w:tcPr>
            <w:tcW w:w="693" w:type="dxa"/>
          </w:tcPr>
          <w:p w:rsidR="00E52B5A" w:rsidRPr="00D92083" w:rsidRDefault="00E52B5A" w:rsidP="00595D0D">
            <w:pPr>
              <w:pStyle w:val="ac"/>
              <w:autoSpaceDE w:val="0"/>
              <w:autoSpaceDN w:val="0"/>
              <w:adjustRightInd w:val="0"/>
              <w:ind w:left="0"/>
              <w:jc w:val="center"/>
              <w:rPr>
                <w:bCs/>
                <w:sz w:val="22"/>
                <w:szCs w:val="22"/>
              </w:rPr>
            </w:pPr>
            <w:r w:rsidRPr="00D92083">
              <w:rPr>
                <w:bCs/>
                <w:sz w:val="22"/>
                <w:szCs w:val="22"/>
              </w:rPr>
              <w:t>49</w:t>
            </w:r>
          </w:p>
        </w:tc>
        <w:tc>
          <w:tcPr>
            <w:tcW w:w="2979" w:type="dxa"/>
            <w:gridSpan w:val="3"/>
          </w:tcPr>
          <w:p w:rsidR="00E52B5A" w:rsidRPr="00D92083" w:rsidRDefault="00E52B5A" w:rsidP="00595D0D">
            <w:pPr>
              <w:spacing w:after="0" w:line="240" w:lineRule="auto"/>
              <w:jc w:val="center"/>
              <w:rPr>
                <w:lang w:val="ru-RU"/>
              </w:rPr>
            </w:pPr>
            <w:r w:rsidRPr="00D92083">
              <w:rPr>
                <w:lang w:val="ru-RU"/>
              </w:rPr>
              <w:t>Укомплектованість медичних закладів необхідними фахівцями, які обслуговують дітей та сім’ї з дітьми</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100%</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100%</w:t>
            </w:r>
          </w:p>
        </w:tc>
        <w:tc>
          <w:tcPr>
            <w:tcW w:w="888" w:type="dxa"/>
            <w:gridSpan w:val="7"/>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100%</w:t>
            </w:r>
          </w:p>
        </w:tc>
        <w:tc>
          <w:tcPr>
            <w:tcW w:w="992" w:type="dxa"/>
            <w:gridSpan w:val="5"/>
            <w:tcBorders>
              <w:lef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100%</w:t>
            </w:r>
          </w:p>
        </w:tc>
        <w:tc>
          <w:tcPr>
            <w:tcW w:w="2255" w:type="dxa"/>
          </w:tcPr>
          <w:p w:rsidR="00E52B5A" w:rsidRPr="00D92083" w:rsidRDefault="00E52B5A" w:rsidP="00595D0D">
            <w:pPr>
              <w:autoSpaceDE w:val="0"/>
              <w:autoSpaceDN w:val="0"/>
              <w:adjustRightInd w:val="0"/>
              <w:spacing w:after="0" w:line="240" w:lineRule="auto"/>
              <w:rPr>
                <w:bCs/>
              </w:rPr>
            </w:pPr>
          </w:p>
        </w:tc>
      </w:tr>
      <w:tr w:rsidR="00E52B5A" w:rsidRPr="00B360B9" w:rsidTr="00595D0D">
        <w:tc>
          <w:tcPr>
            <w:tcW w:w="693" w:type="dxa"/>
          </w:tcPr>
          <w:p w:rsidR="00E52B5A" w:rsidRPr="00D92083" w:rsidRDefault="00E52B5A" w:rsidP="00595D0D">
            <w:pPr>
              <w:pStyle w:val="ac"/>
              <w:autoSpaceDE w:val="0"/>
              <w:autoSpaceDN w:val="0"/>
              <w:adjustRightInd w:val="0"/>
              <w:ind w:left="0"/>
              <w:jc w:val="center"/>
              <w:rPr>
                <w:bCs/>
                <w:sz w:val="22"/>
                <w:szCs w:val="22"/>
              </w:rPr>
            </w:pPr>
            <w:r w:rsidRPr="00D92083">
              <w:rPr>
                <w:bCs/>
                <w:sz w:val="22"/>
                <w:szCs w:val="22"/>
              </w:rPr>
              <w:t>50</w:t>
            </w:r>
          </w:p>
        </w:tc>
        <w:tc>
          <w:tcPr>
            <w:tcW w:w="2979" w:type="dxa"/>
            <w:gridSpan w:val="3"/>
          </w:tcPr>
          <w:p w:rsidR="00E52B5A" w:rsidRPr="00D92083" w:rsidRDefault="00E52B5A" w:rsidP="00595D0D">
            <w:pPr>
              <w:spacing w:after="0" w:line="240" w:lineRule="auto"/>
              <w:jc w:val="center"/>
              <w:rPr>
                <w:lang w:val="ru-RU"/>
              </w:rPr>
            </w:pPr>
            <w:r w:rsidRPr="00D92083">
              <w:rPr>
                <w:lang w:val="ru-RU"/>
              </w:rPr>
              <w:t>Наявність дітей та молоді, хворих на наркоманію й алкоголізм</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w:t>
            </w:r>
          </w:p>
        </w:tc>
        <w:tc>
          <w:tcPr>
            <w:tcW w:w="888" w:type="dxa"/>
            <w:gridSpan w:val="7"/>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w:t>
            </w:r>
          </w:p>
        </w:tc>
        <w:tc>
          <w:tcPr>
            <w:tcW w:w="992" w:type="dxa"/>
            <w:gridSpan w:val="5"/>
            <w:tcBorders>
              <w:lef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w:t>
            </w:r>
          </w:p>
        </w:tc>
        <w:tc>
          <w:tcPr>
            <w:tcW w:w="2255" w:type="dxa"/>
          </w:tcPr>
          <w:p w:rsidR="00E52B5A" w:rsidRPr="00D92083" w:rsidRDefault="00E52B5A" w:rsidP="00595D0D">
            <w:pPr>
              <w:autoSpaceDE w:val="0"/>
              <w:autoSpaceDN w:val="0"/>
              <w:adjustRightInd w:val="0"/>
              <w:spacing w:after="0" w:line="240" w:lineRule="auto"/>
              <w:rPr>
                <w:bCs/>
              </w:rPr>
            </w:pPr>
          </w:p>
        </w:tc>
      </w:tr>
      <w:tr w:rsidR="00E52B5A" w:rsidRPr="00B360B9" w:rsidTr="00595D0D">
        <w:tc>
          <w:tcPr>
            <w:tcW w:w="693" w:type="dxa"/>
          </w:tcPr>
          <w:p w:rsidR="00E52B5A" w:rsidRPr="00D92083" w:rsidRDefault="00E52B5A" w:rsidP="00595D0D">
            <w:pPr>
              <w:pStyle w:val="ac"/>
              <w:autoSpaceDE w:val="0"/>
              <w:autoSpaceDN w:val="0"/>
              <w:adjustRightInd w:val="0"/>
              <w:ind w:left="0"/>
              <w:jc w:val="center"/>
              <w:rPr>
                <w:bCs/>
                <w:sz w:val="22"/>
                <w:szCs w:val="22"/>
              </w:rPr>
            </w:pPr>
            <w:r w:rsidRPr="00D92083">
              <w:rPr>
                <w:bCs/>
                <w:sz w:val="22"/>
                <w:szCs w:val="22"/>
              </w:rPr>
              <w:t>51</w:t>
            </w:r>
          </w:p>
        </w:tc>
        <w:tc>
          <w:tcPr>
            <w:tcW w:w="2979" w:type="dxa"/>
            <w:gridSpan w:val="3"/>
          </w:tcPr>
          <w:p w:rsidR="00E52B5A" w:rsidRPr="00D92083" w:rsidRDefault="00E52B5A" w:rsidP="00595D0D">
            <w:pPr>
              <w:spacing w:after="0" w:line="240" w:lineRule="auto"/>
              <w:jc w:val="center"/>
              <w:rPr>
                <w:lang w:val="ru-RU"/>
              </w:rPr>
            </w:pPr>
            <w:r w:rsidRPr="00D92083">
              <w:rPr>
                <w:lang w:val="ru-RU"/>
              </w:rPr>
              <w:t>Залучення дітей 0–14 років до обов’язкових медичних оглядів</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99,8</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99,6</w:t>
            </w:r>
          </w:p>
        </w:tc>
        <w:tc>
          <w:tcPr>
            <w:tcW w:w="888" w:type="dxa"/>
            <w:gridSpan w:val="7"/>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98,6</w:t>
            </w:r>
          </w:p>
        </w:tc>
        <w:tc>
          <w:tcPr>
            <w:tcW w:w="992" w:type="dxa"/>
            <w:gridSpan w:val="5"/>
            <w:tcBorders>
              <w:lef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100</w:t>
            </w:r>
          </w:p>
        </w:tc>
        <w:tc>
          <w:tcPr>
            <w:tcW w:w="2255" w:type="dxa"/>
          </w:tcPr>
          <w:p w:rsidR="00E52B5A" w:rsidRPr="00D92083" w:rsidRDefault="00E52B5A" w:rsidP="00595D0D">
            <w:pPr>
              <w:autoSpaceDE w:val="0"/>
              <w:autoSpaceDN w:val="0"/>
              <w:adjustRightInd w:val="0"/>
              <w:spacing w:after="0" w:line="240" w:lineRule="auto"/>
              <w:rPr>
                <w:bCs/>
              </w:rPr>
            </w:pPr>
            <w:r w:rsidRPr="00D92083">
              <w:t>Відношення чисельності дітей, які проходили обов’язкові медичні огляди, до загальної кількості дітей, які підлягали цим оглядам, %.</w:t>
            </w:r>
          </w:p>
        </w:tc>
      </w:tr>
      <w:tr w:rsidR="00E52B5A" w:rsidRPr="00CE0747" w:rsidTr="00595D0D">
        <w:tc>
          <w:tcPr>
            <w:tcW w:w="693" w:type="dxa"/>
          </w:tcPr>
          <w:p w:rsidR="00E52B5A" w:rsidRPr="00D92083" w:rsidRDefault="00E52B5A" w:rsidP="00595D0D">
            <w:pPr>
              <w:pStyle w:val="ac"/>
              <w:autoSpaceDE w:val="0"/>
              <w:autoSpaceDN w:val="0"/>
              <w:adjustRightInd w:val="0"/>
              <w:ind w:left="0"/>
              <w:jc w:val="center"/>
              <w:rPr>
                <w:bCs/>
                <w:sz w:val="22"/>
                <w:szCs w:val="22"/>
              </w:rPr>
            </w:pPr>
            <w:r w:rsidRPr="00D92083">
              <w:rPr>
                <w:bCs/>
                <w:sz w:val="22"/>
                <w:szCs w:val="22"/>
              </w:rPr>
              <w:t>52</w:t>
            </w:r>
          </w:p>
        </w:tc>
        <w:tc>
          <w:tcPr>
            <w:tcW w:w="2979" w:type="dxa"/>
            <w:gridSpan w:val="3"/>
          </w:tcPr>
          <w:p w:rsidR="00E52B5A" w:rsidRPr="00D92083" w:rsidRDefault="00E52B5A" w:rsidP="00595D0D">
            <w:pPr>
              <w:spacing w:after="0" w:line="240" w:lineRule="auto"/>
              <w:jc w:val="center"/>
              <w:rPr>
                <w:lang w:val="ru-RU"/>
              </w:rPr>
            </w:pPr>
            <w:r w:rsidRPr="00D92083">
              <w:rPr>
                <w:lang w:val="ru-RU"/>
              </w:rPr>
              <w:t>Обсяг видатків з місцевого бюджету на охорону здоров’я дітей</w:t>
            </w:r>
          </w:p>
        </w:tc>
        <w:tc>
          <w:tcPr>
            <w:tcW w:w="1007" w:type="dxa"/>
            <w:gridSpan w:val="6"/>
            <w:tcBorders>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0,182</w:t>
            </w:r>
          </w:p>
        </w:tc>
        <w:tc>
          <w:tcPr>
            <w:tcW w:w="1236"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0,373</w:t>
            </w:r>
          </w:p>
        </w:tc>
        <w:tc>
          <w:tcPr>
            <w:tcW w:w="888" w:type="dxa"/>
            <w:gridSpan w:val="7"/>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0,387</w:t>
            </w:r>
          </w:p>
        </w:tc>
        <w:tc>
          <w:tcPr>
            <w:tcW w:w="992" w:type="dxa"/>
            <w:gridSpan w:val="5"/>
            <w:tcBorders>
              <w:lef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0,344</w:t>
            </w:r>
          </w:p>
        </w:tc>
        <w:tc>
          <w:tcPr>
            <w:tcW w:w="2255" w:type="dxa"/>
          </w:tcPr>
          <w:p w:rsidR="00E52B5A" w:rsidRPr="00D92083" w:rsidRDefault="00E52B5A" w:rsidP="00595D0D">
            <w:pPr>
              <w:autoSpaceDE w:val="0"/>
              <w:autoSpaceDN w:val="0"/>
              <w:adjustRightInd w:val="0"/>
              <w:spacing w:after="0" w:line="240" w:lineRule="auto"/>
              <w:rPr>
                <w:bCs/>
                <w:lang w:val="ru-RU"/>
              </w:rPr>
            </w:pPr>
            <w:r w:rsidRPr="00D92083">
              <w:rPr>
                <w:lang w:val="ru-RU"/>
              </w:rPr>
              <w:t>Планове та фактичне виконання, у тис. грн. у розрахунку на 1 особу, у тис. грн.</w:t>
            </w:r>
          </w:p>
        </w:tc>
      </w:tr>
      <w:tr w:rsidR="00E52B5A" w:rsidRPr="00CE0747" w:rsidTr="00595D0D">
        <w:tc>
          <w:tcPr>
            <w:tcW w:w="10050" w:type="dxa"/>
            <w:gridSpan w:val="35"/>
            <w:shd w:val="clear" w:color="auto" w:fill="92CDDC"/>
          </w:tcPr>
          <w:p w:rsidR="00E52B5A" w:rsidRPr="00D92083" w:rsidRDefault="00E52B5A" w:rsidP="00595D0D">
            <w:pPr>
              <w:autoSpaceDE w:val="0"/>
              <w:autoSpaceDN w:val="0"/>
              <w:adjustRightInd w:val="0"/>
              <w:spacing w:after="0" w:line="240" w:lineRule="auto"/>
              <w:jc w:val="center"/>
              <w:rPr>
                <w:lang w:val="ru-RU"/>
              </w:rPr>
            </w:pPr>
          </w:p>
        </w:tc>
      </w:tr>
      <w:tr w:rsidR="00E52B5A" w:rsidRPr="00CE0747" w:rsidTr="00595D0D">
        <w:trPr>
          <w:trHeight w:val="1116"/>
        </w:trPr>
        <w:tc>
          <w:tcPr>
            <w:tcW w:w="693" w:type="dxa"/>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53</w:t>
            </w:r>
          </w:p>
        </w:tc>
        <w:tc>
          <w:tcPr>
            <w:tcW w:w="2963" w:type="dxa"/>
            <w:gridSpan w:val="2"/>
          </w:tcPr>
          <w:p w:rsidR="00E52B5A" w:rsidRPr="00D92083" w:rsidRDefault="00E52B5A" w:rsidP="00595D0D">
            <w:pPr>
              <w:spacing w:after="0" w:line="240" w:lineRule="auto"/>
              <w:jc w:val="center"/>
            </w:pPr>
            <w:r w:rsidRPr="00D92083">
              <w:t>Охоплення дітей дошкільною освітою</w:t>
            </w:r>
          </w:p>
        </w:tc>
        <w:tc>
          <w:tcPr>
            <w:tcW w:w="4139" w:type="dxa"/>
            <w:gridSpan w:val="31"/>
          </w:tcPr>
          <w:p w:rsidR="00E52B5A" w:rsidRPr="00D92083" w:rsidRDefault="00E52B5A" w:rsidP="00595D0D">
            <w:pPr>
              <w:autoSpaceDE w:val="0"/>
              <w:autoSpaceDN w:val="0"/>
              <w:adjustRightInd w:val="0"/>
              <w:spacing w:after="0" w:line="240" w:lineRule="auto"/>
            </w:pPr>
            <w:r w:rsidRPr="00D92083">
              <w:t>69% (на 01.01.2019)</w:t>
            </w:r>
          </w:p>
          <w:p w:rsidR="00E52B5A" w:rsidRPr="00D92083" w:rsidRDefault="00E52B5A" w:rsidP="00595D0D">
            <w:pPr>
              <w:autoSpaceDE w:val="0"/>
              <w:autoSpaceDN w:val="0"/>
              <w:adjustRightInd w:val="0"/>
              <w:spacing w:after="0" w:line="240" w:lineRule="auto"/>
            </w:pPr>
            <w:r w:rsidRPr="00D92083">
              <w:t>75% (на 01.01.2018)</w:t>
            </w:r>
          </w:p>
          <w:p w:rsidR="00E52B5A" w:rsidRPr="00D92083" w:rsidRDefault="00E52B5A" w:rsidP="00595D0D">
            <w:pPr>
              <w:autoSpaceDE w:val="0"/>
              <w:autoSpaceDN w:val="0"/>
              <w:adjustRightInd w:val="0"/>
              <w:spacing w:after="0" w:line="240" w:lineRule="auto"/>
            </w:pPr>
            <w:r w:rsidRPr="00D92083">
              <w:t>76% (на 01.01.2017)</w:t>
            </w:r>
          </w:p>
          <w:p w:rsidR="00E52B5A" w:rsidRPr="00BA1B2D" w:rsidRDefault="00E52B5A" w:rsidP="00595D0D">
            <w:pPr>
              <w:autoSpaceDE w:val="0"/>
              <w:autoSpaceDN w:val="0"/>
              <w:adjustRightInd w:val="0"/>
              <w:spacing w:after="0" w:line="240" w:lineRule="auto"/>
              <w:rPr>
                <w:color w:val="FF0000"/>
              </w:rPr>
            </w:pP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управлінням освіти і науки</w:t>
            </w:r>
          </w:p>
        </w:tc>
      </w:tr>
      <w:tr w:rsidR="00E52B5A" w:rsidRPr="00CE0747" w:rsidTr="00595D0D">
        <w:trPr>
          <w:trHeight w:val="979"/>
        </w:trPr>
        <w:tc>
          <w:tcPr>
            <w:tcW w:w="693" w:type="dxa"/>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54</w:t>
            </w:r>
          </w:p>
        </w:tc>
        <w:tc>
          <w:tcPr>
            <w:tcW w:w="2963" w:type="dxa"/>
            <w:gridSpan w:val="2"/>
          </w:tcPr>
          <w:p w:rsidR="00E52B5A" w:rsidRPr="00D92083" w:rsidRDefault="00E52B5A" w:rsidP="00595D0D">
            <w:pPr>
              <w:spacing w:after="0" w:line="240" w:lineRule="auto"/>
              <w:jc w:val="center"/>
              <w:rPr>
                <w:lang w:val="ru-RU"/>
              </w:rPr>
            </w:pPr>
            <w:r w:rsidRPr="00D92083">
              <w:rPr>
                <w:lang w:val="ru-RU"/>
              </w:rPr>
              <w:t>Кількість дітей у дошкільних навчальних закладах з розрахунку на 100 місць</w:t>
            </w:r>
          </w:p>
        </w:tc>
        <w:tc>
          <w:tcPr>
            <w:tcW w:w="4139" w:type="dxa"/>
            <w:gridSpan w:val="31"/>
          </w:tcPr>
          <w:p w:rsidR="00E52B5A" w:rsidRPr="00D92083" w:rsidRDefault="00E52B5A" w:rsidP="00595D0D">
            <w:pPr>
              <w:autoSpaceDE w:val="0"/>
              <w:autoSpaceDN w:val="0"/>
              <w:adjustRightInd w:val="0"/>
              <w:spacing w:after="0" w:line="240" w:lineRule="auto"/>
            </w:pPr>
            <w:r w:rsidRPr="00D92083">
              <w:t>162 (на 01.01.2019)</w:t>
            </w:r>
          </w:p>
          <w:p w:rsidR="00E52B5A" w:rsidRPr="00D92083" w:rsidRDefault="00E52B5A" w:rsidP="00595D0D">
            <w:pPr>
              <w:autoSpaceDE w:val="0"/>
              <w:autoSpaceDN w:val="0"/>
              <w:adjustRightInd w:val="0"/>
              <w:spacing w:after="0" w:line="240" w:lineRule="auto"/>
            </w:pPr>
            <w:r w:rsidRPr="00D92083">
              <w:t>176 (на 01.01.2018)</w:t>
            </w:r>
          </w:p>
          <w:p w:rsidR="00E52B5A" w:rsidRPr="00D92083" w:rsidRDefault="00E52B5A" w:rsidP="00595D0D">
            <w:pPr>
              <w:autoSpaceDE w:val="0"/>
              <w:autoSpaceDN w:val="0"/>
              <w:adjustRightInd w:val="0"/>
              <w:spacing w:after="0" w:line="240" w:lineRule="auto"/>
            </w:pPr>
            <w:r w:rsidRPr="00D92083">
              <w:t>180 (на 01.01.2017)</w:t>
            </w:r>
          </w:p>
          <w:p w:rsidR="00E52B5A" w:rsidRPr="00D92083" w:rsidRDefault="00E52B5A" w:rsidP="00595D0D">
            <w:pPr>
              <w:autoSpaceDE w:val="0"/>
              <w:autoSpaceDN w:val="0"/>
              <w:adjustRightInd w:val="0"/>
              <w:spacing w:after="0" w:line="240" w:lineRule="auto"/>
              <w:rPr>
                <w:color w:val="FF0000"/>
              </w:rPr>
            </w:pP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управлінням освіти і науки</w:t>
            </w:r>
          </w:p>
        </w:tc>
      </w:tr>
      <w:tr w:rsidR="00E52B5A" w:rsidRPr="00CE0747" w:rsidTr="00595D0D">
        <w:trPr>
          <w:trHeight w:val="768"/>
        </w:trPr>
        <w:tc>
          <w:tcPr>
            <w:tcW w:w="693" w:type="dxa"/>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55</w:t>
            </w:r>
          </w:p>
        </w:tc>
        <w:tc>
          <w:tcPr>
            <w:tcW w:w="2963" w:type="dxa"/>
            <w:gridSpan w:val="2"/>
          </w:tcPr>
          <w:p w:rsidR="00E52B5A" w:rsidRPr="00D92083" w:rsidRDefault="00E52B5A" w:rsidP="00595D0D">
            <w:pPr>
              <w:spacing w:after="0" w:line="240" w:lineRule="auto"/>
              <w:jc w:val="center"/>
              <w:rPr>
                <w:lang w:val="ru-RU"/>
              </w:rPr>
            </w:pPr>
            <w:r w:rsidRPr="00D92083">
              <w:rPr>
                <w:lang w:val="ru-RU"/>
              </w:rPr>
              <w:t>Охоплення дітей загальною середньою освітою</w:t>
            </w:r>
          </w:p>
        </w:tc>
        <w:tc>
          <w:tcPr>
            <w:tcW w:w="4139" w:type="dxa"/>
            <w:gridSpan w:val="31"/>
          </w:tcPr>
          <w:p w:rsidR="00E52B5A" w:rsidRPr="00D92083" w:rsidRDefault="00E52B5A" w:rsidP="00595D0D">
            <w:pPr>
              <w:autoSpaceDE w:val="0"/>
              <w:autoSpaceDN w:val="0"/>
              <w:adjustRightInd w:val="0"/>
              <w:spacing w:after="0" w:line="240" w:lineRule="auto"/>
            </w:pPr>
            <w:r w:rsidRPr="00D92083">
              <w:t>На 01.10.2018 – 96,6 %</w:t>
            </w:r>
          </w:p>
          <w:p w:rsidR="00E52B5A" w:rsidRPr="00D92083" w:rsidRDefault="00E52B5A" w:rsidP="00595D0D">
            <w:pPr>
              <w:autoSpaceDE w:val="0"/>
              <w:autoSpaceDN w:val="0"/>
              <w:adjustRightInd w:val="0"/>
              <w:spacing w:after="0" w:line="240" w:lineRule="auto"/>
            </w:pPr>
            <w:r w:rsidRPr="00D92083">
              <w:t>На 01.10.2017 – 96.8 %</w:t>
            </w:r>
          </w:p>
          <w:p w:rsidR="00E52B5A" w:rsidRPr="00D92083" w:rsidRDefault="00E52B5A" w:rsidP="00595D0D">
            <w:pPr>
              <w:autoSpaceDE w:val="0"/>
              <w:autoSpaceDN w:val="0"/>
              <w:adjustRightInd w:val="0"/>
              <w:spacing w:after="0" w:line="240" w:lineRule="auto"/>
            </w:pPr>
            <w:r w:rsidRPr="00D92083">
              <w:t>На 01.01.2016 – 97,1 %</w:t>
            </w:r>
          </w:p>
          <w:p w:rsidR="00E52B5A" w:rsidRPr="00D92083" w:rsidRDefault="00E52B5A" w:rsidP="00595D0D">
            <w:pPr>
              <w:autoSpaceDE w:val="0"/>
              <w:autoSpaceDN w:val="0"/>
              <w:adjustRightInd w:val="0"/>
              <w:spacing w:after="0" w:line="240" w:lineRule="auto"/>
              <w:rPr>
                <w:color w:val="FF0000"/>
              </w:rPr>
            </w:pP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управлінням освіти і науки</w:t>
            </w:r>
          </w:p>
        </w:tc>
      </w:tr>
      <w:tr w:rsidR="00E52B5A" w:rsidRPr="00CE0747" w:rsidTr="00595D0D">
        <w:trPr>
          <w:trHeight w:val="840"/>
        </w:trPr>
        <w:tc>
          <w:tcPr>
            <w:tcW w:w="693" w:type="dxa"/>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lastRenderedPageBreak/>
              <w:t>56</w:t>
            </w:r>
          </w:p>
        </w:tc>
        <w:tc>
          <w:tcPr>
            <w:tcW w:w="2963" w:type="dxa"/>
            <w:gridSpan w:val="2"/>
          </w:tcPr>
          <w:p w:rsidR="00E52B5A" w:rsidRPr="00D92083" w:rsidRDefault="00E52B5A" w:rsidP="00595D0D">
            <w:pPr>
              <w:spacing w:after="0" w:line="240" w:lineRule="auto"/>
              <w:jc w:val="center"/>
              <w:rPr>
                <w:lang w:val="ru-RU"/>
              </w:rPr>
            </w:pPr>
            <w:r w:rsidRPr="00D92083">
              <w:rPr>
                <w:lang w:val="ru-RU"/>
              </w:rPr>
              <w:t>Кадрове забезпечення загальноосвітніх навчальних закладів</w:t>
            </w:r>
          </w:p>
        </w:tc>
        <w:tc>
          <w:tcPr>
            <w:tcW w:w="4139" w:type="dxa"/>
            <w:gridSpan w:val="31"/>
          </w:tcPr>
          <w:p w:rsidR="00E52B5A" w:rsidRPr="00D92083" w:rsidRDefault="00E52B5A" w:rsidP="00595D0D">
            <w:pPr>
              <w:autoSpaceDE w:val="0"/>
              <w:autoSpaceDN w:val="0"/>
              <w:adjustRightInd w:val="0"/>
              <w:spacing w:after="0" w:line="240" w:lineRule="auto"/>
            </w:pPr>
            <w:r w:rsidRPr="00D92083">
              <w:t>7/2092 (на 01.10.2018)</w:t>
            </w:r>
          </w:p>
          <w:p w:rsidR="00E52B5A" w:rsidRPr="00D92083" w:rsidRDefault="00E52B5A" w:rsidP="00595D0D">
            <w:pPr>
              <w:autoSpaceDE w:val="0"/>
              <w:autoSpaceDN w:val="0"/>
              <w:adjustRightInd w:val="0"/>
              <w:spacing w:after="0" w:line="240" w:lineRule="auto"/>
            </w:pPr>
            <w:r w:rsidRPr="00D92083">
              <w:t>9/2053(на 01.10.2017)</w:t>
            </w:r>
          </w:p>
          <w:p w:rsidR="00E52B5A" w:rsidRPr="00D92083" w:rsidRDefault="00E52B5A" w:rsidP="00595D0D">
            <w:pPr>
              <w:autoSpaceDE w:val="0"/>
              <w:autoSpaceDN w:val="0"/>
              <w:adjustRightInd w:val="0"/>
              <w:spacing w:after="0" w:line="240" w:lineRule="auto"/>
            </w:pPr>
            <w:r w:rsidRPr="00D92083">
              <w:t>12/2049 (на 01.10.2016)</w:t>
            </w:r>
          </w:p>
          <w:p w:rsidR="00E52B5A" w:rsidRPr="00D92083" w:rsidRDefault="00E52B5A" w:rsidP="00595D0D">
            <w:pPr>
              <w:autoSpaceDE w:val="0"/>
              <w:autoSpaceDN w:val="0"/>
              <w:adjustRightInd w:val="0"/>
              <w:spacing w:after="0" w:line="240" w:lineRule="auto"/>
              <w:rPr>
                <w:color w:val="FF0000"/>
              </w:rPr>
            </w:pP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управлінням освіти і науки</w:t>
            </w:r>
          </w:p>
        </w:tc>
      </w:tr>
      <w:tr w:rsidR="00E52B5A" w:rsidRPr="00CE0747" w:rsidTr="00595D0D">
        <w:trPr>
          <w:trHeight w:val="1068"/>
        </w:trPr>
        <w:tc>
          <w:tcPr>
            <w:tcW w:w="693" w:type="dxa"/>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57</w:t>
            </w:r>
          </w:p>
        </w:tc>
        <w:tc>
          <w:tcPr>
            <w:tcW w:w="2963" w:type="dxa"/>
            <w:gridSpan w:val="2"/>
          </w:tcPr>
          <w:p w:rsidR="00E52B5A" w:rsidRPr="00D92083" w:rsidRDefault="00E52B5A" w:rsidP="00595D0D">
            <w:pPr>
              <w:spacing w:after="0" w:line="240" w:lineRule="auto"/>
              <w:jc w:val="center"/>
              <w:rPr>
                <w:lang w:val="ru-RU"/>
              </w:rPr>
            </w:pPr>
            <w:r w:rsidRPr="00D92083">
              <w:rPr>
                <w:lang w:val="ru-RU"/>
              </w:rPr>
              <w:t>Показники забезпечення загальноосвітніх навчальних закладів підручниками</w:t>
            </w:r>
          </w:p>
        </w:tc>
        <w:tc>
          <w:tcPr>
            <w:tcW w:w="4139" w:type="dxa"/>
            <w:gridSpan w:val="31"/>
          </w:tcPr>
          <w:p w:rsidR="00E52B5A" w:rsidRPr="00D92083" w:rsidRDefault="00E52B5A" w:rsidP="00595D0D">
            <w:pPr>
              <w:autoSpaceDE w:val="0"/>
              <w:autoSpaceDN w:val="0"/>
              <w:adjustRightInd w:val="0"/>
              <w:spacing w:after="0" w:line="240" w:lineRule="auto"/>
              <w:rPr>
                <w:lang w:val="ru-RU"/>
              </w:rPr>
            </w:pPr>
            <w:r w:rsidRPr="00D92083">
              <w:rPr>
                <w:lang w:val="ru-RU"/>
              </w:rPr>
              <w:t>на 01.01.2019- 100 %, крім 4та 8 класів – 80%</w:t>
            </w:r>
          </w:p>
          <w:p w:rsidR="00E52B5A" w:rsidRPr="00D92083" w:rsidRDefault="00E52B5A" w:rsidP="00595D0D">
            <w:pPr>
              <w:autoSpaceDE w:val="0"/>
              <w:autoSpaceDN w:val="0"/>
              <w:adjustRightInd w:val="0"/>
              <w:spacing w:after="0" w:line="240" w:lineRule="auto"/>
              <w:rPr>
                <w:lang w:val="ru-RU"/>
              </w:rPr>
            </w:pPr>
            <w:r w:rsidRPr="00D92083">
              <w:rPr>
                <w:lang w:val="ru-RU"/>
              </w:rPr>
              <w:t>на 01.01.2018 - 100 %</w:t>
            </w:r>
          </w:p>
          <w:p w:rsidR="00E52B5A" w:rsidRPr="00D92083" w:rsidRDefault="00E52B5A" w:rsidP="00595D0D">
            <w:pPr>
              <w:autoSpaceDE w:val="0"/>
              <w:autoSpaceDN w:val="0"/>
              <w:adjustRightInd w:val="0"/>
              <w:spacing w:after="0" w:line="240" w:lineRule="auto"/>
            </w:pPr>
            <w:r w:rsidRPr="00D92083">
              <w:t>на 01.01.2017 – 100%</w:t>
            </w:r>
          </w:p>
          <w:p w:rsidR="00E52B5A" w:rsidRPr="00D92083" w:rsidRDefault="00E52B5A" w:rsidP="00595D0D">
            <w:pPr>
              <w:autoSpaceDE w:val="0"/>
              <w:autoSpaceDN w:val="0"/>
              <w:adjustRightInd w:val="0"/>
              <w:spacing w:after="0" w:line="240" w:lineRule="auto"/>
              <w:rPr>
                <w:color w:val="FF0000"/>
              </w:rPr>
            </w:pP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управлінням освіти і науки</w:t>
            </w:r>
          </w:p>
        </w:tc>
      </w:tr>
      <w:tr w:rsidR="00E52B5A" w:rsidRPr="00CE0747" w:rsidTr="00595D0D">
        <w:trPr>
          <w:trHeight w:val="871"/>
        </w:trPr>
        <w:tc>
          <w:tcPr>
            <w:tcW w:w="693" w:type="dxa"/>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58</w:t>
            </w:r>
          </w:p>
        </w:tc>
        <w:tc>
          <w:tcPr>
            <w:tcW w:w="2963" w:type="dxa"/>
            <w:gridSpan w:val="2"/>
          </w:tcPr>
          <w:p w:rsidR="00E52B5A" w:rsidRPr="00D92083" w:rsidRDefault="00E52B5A" w:rsidP="00595D0D">
            <w:pPr>
              <w:spacing w:after="0" w:line="240" w:lineRule="auto"/>
              <w:jc w:val="center"/>
              <w:rPr>
                <w:lang w:val="ru-RU"/>
              </w:rPr>
            </w:pPr>
            <w:r w:rsidRPr="00D92083">
              <w:rPr>
                <w:lang w:val="ru-RU"/>
              </w:rPr>
              <w:t>Забезпеченість навчальних закладів комп’ютерною технікою та доступом до Інтернету</w:t>
            </w:r>
          </w:p>
        </w:tc>
        <w:tc>
          <w:tcPr>
            <w:tcW w:w="4139" w:type="dxa"/>
            <w:gridSpan w:val="31"/>
          </w:tcPr>
          <w:p w:rsidR="00E52B5A" w:rsidRPr="00D92083" w:rsidRDefault="00E52B5A" w:rsidP="00595D0D">
            <w:pPr>
              <w:autoSpaceDE w:val="0"/>
              <w:autoSpaceDN w:val="0"/>
              <w:adjustRightInd w:val="0"/>
              <w:spacing w:after="0" w:line="240" w:lineRule="auto"/>
              <w:rPr>
                <w:lang w:val="ru-RU"/>
              </w:rPr>
            </w:pPr>
            <w:r w:rsidRPr="00D92083">
              <w:rPr>
                <w:lang w:val="ru-RU"/>
              </w:rPr>
              <w:t>1331 шт.– 4,8% (на 01.01.2019)</w:t>
            </w:r>
          </w:p>
          <w:p w:rsidR="00E52B5A" w:rsidRPr="00D92083" w:rsidRDefault="00E52B5A" w:rsidP="00595D0D">
            <w:pPr>
              <w:autoSpaceDE w:val="0"/>
              <w:autoSpaceDN w:val="0"/>
              <w:adjustRightInd w:val="0"/>
              <w:spacing w:after="0" w:line="240" w:lineRule="auto"/>
              <w:rPr>
                <w:lang w:val="ru-RU"/>
              </w:rPr>
            </w:pPr>
            <w:r w:rsidRPr="00D92083">
              <w:rPr>
                <w:lang w:val="ru-RU"/>
              </w:rPr>
              <w:t>1285 шт.– 4,9% (на 01.01.2018)</w:t>
            </w:r>
          </w:p>
          <w:p w:rsidR="00E52B5A" w:rsidRPr="00D92083" w:rsidRDefault="00E52B5A" w:rsidP="00595D0D">
            <w:pPr>
              <w:autoSpaceDE w:val="0"/>
              <w:autoSpaceDN w:val="0"/>
              <w:adjustRightInd w:val="0"/>
              <w:spacing w:after="0" w:line="240" w:lineRule="auto"/>
              <w:rPr>
                <w:lang w:val="ru-RU"/>
              </w:rPr>
            </w:pPr>
            <w:r w:rsidRPr="00D92083">
              <w:rPr>
                <w:lang w:val="ru-RU"/>
              </w:rPr>
              <w:t>1127 шт. - 4,5% (на 01.01.2017)</w:t>
            </w:r>
          </w:p>
          <w:p w:rsidR="00E52B5A" w:rsidRPr="00D92083" w:rsidRDefault="00E52B5A" w:rsidP="00595D0D">
            <w:pPr>
              <w:autoSpaceDE w:val="0"/>
              <w:autoSpaceDN w:val="0"/>
              <w:adjustRightInd w:val="0"/>
              <w:spacing w:after="0" w:line="240" w:lineRule="auto"/>
              <w:rPr>
                <w:color w:val="FF0000"/>
                <w:lang w:val="ru-RU"/>
              </w:rPr>
            </w:pP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управлінням освіти і науки</w:t>
            </w:r>
          </w:p>
        </w:tc>
      </w:tr>
      <w:tr w:rsidR="00E52B5A" w:rsidRPr="00CE0747" w:rsidTr="00595D0D">
        <w:trPr>
          <w:trHeight w:val="1116"/>
        </w:trPr>
        <w:tc>
          <w:tcPr>
            <w:tcW w:w="693" w:type="dxa"/>
            <w:shd w:val="clear" w:color="auto" w:fill="auto"/>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59</w:t>
            </w:r>
          </w:p>
        </w:tc>
        <w:tc>
          <w:tcPr>
            <w:tcW w:w="2963" w:type="dxa"/>
            <w:gridSpan w:val="2"/>
          </w:tcPr>
          <w:p w:rsidR="00E52B5A" w:rsidRPr="00D92083" w:rsidRDefault="00E52B5A" w:rsidP="00595D0D">
            <w:pPr>
              <w:spacing w:after="0" w:line="240" w:lineRule="auto"/>
              <w:jc w:val="center"/>
              <w:rPr>
                <w:lang w:val="ru-RU"/>
              </w:rPr>
            </w:pPr>
            <w:r w:rsidRPr="00D92083">
              <w:rPr>
                <w:lang w:val="ru-RU"/>
              </w:rPr>
              <w:t>Охоплення учнів, вихованців, слухачів позашкільною освітою</w:t>
            </w:r>
          </w:p>
        </w:tc>
        <w:tc>
          <w:tcPr>
            <w:tcW w:w="4139" w:type="dxa"/>
            <w:gridSpan w:val="31"/>
          </w:tcPr>
          <w:p w:rsidR="00E52B5A" w:rsidRPr="00D92083" w:rsidRDefault="00E52B5A" w:rsidP="00595D0D">
            <w:pPr>
              <w:autoSpaceDE w:val="0"/>
              <w:autoSpaceDN w:val="0"/>
              <w:adjustRightInd w:val="0"/>
              <w:spacing w:after="0" w:line="240" w:lineRule="auto"/>
            </w:pPr>
            <w:r w:rsidRPr="00D92083">
              <w:t>13,1 % (на 01.01.2019)</w:t>
            </w:r>
          </w:p>
          <w:p w:rsidR="00E52B5A" w:rsidRPr="00D92083" w:rsidRDefault="00E52B5A" w:rsidP="00595D0D">
            <w:pPr>
              <w:autoSpaceDE w:val="0"/>
              <w:autoSpaceDN w:val="0"/>
              <w:adjustRightInd w:val="0"/>
              <w:spacing w:after="0" w:line="240" w:lineRule="auto"/>
            </w:pPr>
            <w:r w:rsidRPr="00D92083">
              <w:t>14 % (на 01.01.2018)</w:t>
            </w:r>
          </w:p>
          <w:p w:rsidR="00E52B5A" w:rsidRPr="00D92083" w:rsidRDefault="00E52B5A" w:rsidP="00595D0D">
            <w:pPr>
              <w:autoSpaceDE w:val="0"/>
              <w:autoSpaceDN w:val="0"/>
              <w:adjustRightInd w:val="0"/>
              <w:spacing w:after="0" w:line="240" w:lineRule="auto"/>
            </w:pPr>
            <w:r w:rsidRPr="00D92083">
              <w:t>13,9 % (на 01.01.2017)</w:t>
            </w:r>
          </w:p>
          <w:p w:rsidR="00E52B5A" w:rsidRPr="00D92083" w:rsidRDefault="00E52B5A" w:rsidP="00595D0D">
            <w:pPr>
              <w:autoSpaceDE w:val="0"/>
              <w:autoSpaceDN w:val="0"/>
              <w:adjustRightInd w:val="0"/>
              <w:spacing w:after="0" w:line="240" w:lineRule="auto"/>
              <w:rPr>
                <w:color w:val="FF0000"/>
              </w:rPr>
            </w:pP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управлінням освіти і науки</w:t>
            </w:r>
          </w:p>
        </w:tc>
      </w:tr>
      <w:tr w:rsidR="00E52B5A" w:rsidRPr="00CE0747" w:rsidTr="00595D0D">
        <w:tc>
          <w:tcPr>
            <w:tcW w:w="693" w:type="dxa"/>
          </w:tcPr>
          <w:p w:rsidR="00E52B5A" w:rsidRPr="00D92083" w:rsidRDefault="00E52B5A" w:rsidP="00595D0D">
            <w:pPr>
              <w:pStyle w:val="ac"/>
              <w:autoSpaceDE w:val="0"/>
              <w:autoSpaceDN w:val="0"/>
              <w:adjustRightInd w:val="0"/>
              <w:ind w:left="0"/>
              <w:jc w:val="center"/>
              <w:rPr>
                <w:bCs/>
                <w:color w:val="000000"/>
                <w:sz w:val="22"/>
                <w:szCs w:val="22"/>
              </w:rPr>
            </w:pPr>
          </w:p>
        </w:tc>
        <w:tc>
          <w:tcPr>
            <w:tcW w:w="2963" w:type="dxa"/>
            <w:gridSpan w:val="2"/>
          </w:tcPr>
          <w:p w:rsidR="00E52B5A" w:rsidRPr="00D92083" w:rsidRDefault="00E52B5A" w:rsidP="00595D0D">
            <w:pPr>
              <w:spacing w:after="0" w:line="240" w:lineRule="auto"/>
              <w:jc w:val="center"/>
              <w:rPr>
                <w:lang w:val="ru-RU"/>
              </w:rPr>
            </w:pPr>
            <w:r w:rsidRPr="00D92083">
              <w:rPr>
                <w:lang w:val="ru-RU"/>
              </w:rPr>
              <w:t>Наявність бібліотек для дітей та юнацтва, показники фонду літератури</w:t>
            </w:r>
          </w:p>
        </w:tc>
        <w:tc>
          <w:tcPr>
            <w:tcW w:w="4139" w:type="dxa"/>
            <w:gridSpan w:val="31"/>
          </w:tcPr>
          <w:p w:rsidR="00E52B5A" w:rsidRPr="00D92083" w:rsidRDefault="00E52B5A" w:rsidP="00595D0D">
            <w:pPr>
              <w:autoSpaceDE w:val="0"/>
              <w:autoSpaceDN w:val="0"/>
              <w:adjustRightInd w:val="0"/>
              <w:spacing w:after="0" w:line="240" w:lineRule="auto"/>
              <w:rPr>
                <w:bCs/>
              </w:rPr>
            </w:pPr>
            <w:r w:rsidRPr="00D92083">
              <w:t>5  бібліотек</w:t>
            </w: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управління культури і мистецтв</w:t>
            </w:r>
          </w:p>
        </w:tc>
      </w:tr>
      <w:tr w:rsidR="00E52B5A" w:rsidRPr="00CE0747" w:rsidTr="00595D0D">
        <w:tc>
          <w:tcPr>
            <w:tcW w:w="693" w:type="dxa"/>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60</w:t>
            </w:r>
          </w:p>
        </w:tc>
        <w:tc>
          <w:tcPr>
            <w:tcW w:w="2963" w:type="dxa"/>
            <w:gridSpan w:val="2"/>
          </w:tcPr>
          <w:p w:rsidR="00E52B5A" w:rsidRPr="00D92083" w:rsidRDefault="00E52B5A" w:rsidP="00595D0D">
            <w:pPr>
              <w:spacing w:after="0" w:line="240" w:lineRule="auto"/>
              <w:jc w:val="center"/>
              <w:rPr>
                <w:lang w:val="ru-RU"/>
              </w:rPr>
            </w:pPr>
            <w:r w:rsidRPr="00D92083">
              <w:rPr>
                <w:lang w:val="ru-RU"/>
              </w:rPr>
              <w:t>Наявність початкових спеціалізованих мистецьких навчальних закладів (шкіл естетичного виховання)</w:t>
            </w:r>
          </w:p>
        </w:tc>
        <w:tc>
          <w:tcPr>
            <w:tcW w:w="4139" w:type="dxa"/>
            <w:gridSpan w:val="31"/>
          </w:tcPr>
          <w:p w:rsidR="00E52B5A" w:rsidRPr="00D92083" w:rsidRDefault="00E52B5A" w:rsidP="00595D0D">
            <w:pPr>
              <w:spacing w:after="0" w:line="240" w:lineRule="auto"/>
            </w:pPr>
            <w:r w:rsidRPr="00D92083">
              <w:t xml:space="preserve">Кількість: </w:t>
            </w:r>
          </w:p>
        </w:tc>
        <w:tc>
          <w:tcPr>
            <w:tcW w:w="2255" w:type="dxa"/>
          </w:tcPr>
          <w:p w:rsidR="00E52B5A" w:rsidRPr="00D92083" w:rsidRDefault="00E52B5A" w:rsidP="00595D0D">
            <w:pPr>
              <w:spacing w:after="0" w:line="240" w:lineRule="auto"/>
              <w:rPr>
                <w:lang w:val="ru-RU"/>
              </w:rPr>
            </w:pPr>
            <w:r w:rsidRPr="00D92083">
              <w:rPr>
                <w:lang w:val="ru-RU"/>
              </w:rPr>
              <w:t>Інформація надана управління культури і мистецтв</w:t>
            </w:r>
          </w:p>
        </w:tc>
      </w:tr>
      <w:tr w:rsidR="00E52B5A" w:rsidRPr="00CE0747" w:rsidTr="00595D0D">
        <w:tc>
          <w:tcPr>
            <w:tcW w:w="693" w:type="dxa"/>
          </w:tcPr>
          <w:p w:rsidR="00E52B5A" w:rsidRPr="00D92083" w:rsidRDefault="00E52B5A" w:rsidP="00595D0D">
            <w:pPr>
              <w:autoSpaceDE w:val="0"/>
              <w:autoSpaceDN w:val="0"/>
              <w:adjustRightInd w:val="0"/>
              <w:spacing w:after="0" w:line="240" w:lineRule="auto"/>
              <w:jc w:val="center"/>
              <w:rPr>
                <w:bCs/>
                <w:color w:val="000000"/>
                <w:lang w:val="ru-RU"/>
              </w:rPr>
            </w:pPr>
            <w:r w:rsidRPr="00D92083">
              <w:rPr>
                <w:bCs/>
                <w:color w:val="000000"/>
                <w:lang w:val="ru-RU"/>
              </w:rPr>
              <w:t>61</w:t>
            </w:r>
          </w:p>
        </w:tc>
        <w:tc>
          <w:tcPr>
            <w:tcW w:w="2963" w:type="dxa"/>
            <w:gridSpan w:val="2"/>
          </w:tcPr>
          <w:p w:rsidR="00E52B5A" w:rsidRPr="00D92083" w:rsidRDefault="00E52B5A" w:rsidP="00595D0D">
            <w:pPr>
              <w:spacing w:after="0" w:line="240" w:lineRule="auto"/>
              <w:jc w:val="center"/>
              <w:rPr>
                <w:lang w:val="ru-RU"/>
              </w:rPr>
            </w:pPr>
          </w:p>
        </w:tc>
        <w:tc>
          <w:tcPr>
            <w:tcW w:w="4139" w:type="dxa"/>
            <w:gridSpan w:val="31"/>
          </w:tcPr>
          <w:p w:rsidR="00E52B5A" w:rsidRPr="00D92083" w:rsidRDefault="00E52B5A" w:rsidP="00595D0D">
            <w:pPr>
              <w:spacing w:after="0" w:line="240" w:lineRule="auto"/>
              <w:rPr>
                <w:lang w:val="ru-RU"/>
              </w:rPr>
            </w:pPr>
            <w:r w:rsidRPr="00D92083">
              <w:rPr>
                <w:lang w:val="ru-RU"/>
              </w:rPr>
              <w:t xml:space="preserve">• дитячих шкіл мистецтв – ЗОШ № 21 школа (з мистецьким компонентом) </w:t>
            </w:r>
          </w:p>
        </w:tc>
        <w:tc>
          <w:tcPr>
            <w:tcW w:w="2255" w:type="dxa"/>
          </w:tcPr>
          <w:p w:rsidR="00E52B5A" w:rsidRPr="00D92083" w:rsidRDefault="00E52B5A" w:rsidP="00595D0D">
            <w:pPr>
              <w:spacing w:after="0" w:line="240" w:lineRule="auto"/>
              <w:rPr>
                <w:lang w:val="ru-RU"/>
              </w:rPr>
            </w:pPr>
            <w:r w:rsidRPr="00D92083">
              <w:rPr>
                <w:lang w:val="ru-RU"/>
              </w:rPr>
              <w:t>Інформація надана управління культури і мистецтв</w:t>
            </w:r>
          </w:p>
        </w:tc>
      </w:tr>
      <w:tr w:rsidR="00E52B5A" w:rsidRPr="00CE0747" w:rsidTr="00595D0D">
        <w:tc>
          <w:tcPr>
            <w:tcW w:w="693" w:type="dxa"/>
          </w:tcPr>
          <w:p w:rsidR="00E52B5A" w:rsidRPr="00D92083" w:rsidRDefault="00E52B5A" w:rsidP="00595D0D">
            <w:pPr>
              <w:autoSpaceDE w:val="0"/>
              <w:autoSpaceDN w:val="0"/>
              <w:adjustRightInd w:val="0"/>
              <w:spacing w:after="0" w:line="240" w:lineRule="auto"/>
              <w:jc w:val="center"/>
              <w:rPr>
                <w:bCs/>
                <w:color w:val="000000"/>
                <w:lang w:val="ru-RU"/>
              </w:rPr>
            </w:pPr>
            <w:r w:rsidRPr="00D92083">
              <w:rPr>
                <w:bCs/>
                <w:color w:val="000000"/>
                <w:lang w:val="ru-RU"/>
              </w:rPr>
              <w:t>62</w:t>
            </w:r>
          </w:p>
        </w:tc>
        <w:tc>
          <w:tcPr>
            <w:tcW w:w="2963" w:type="dxa"/>
            <w:gridSpan w:val="2"/>
          </w:tcPr>
          <w:p w:rsidR="00E52B5A" w:rsidRPr="00D92083" w:rsidRDefault="00E52B5A" w:rsidP="00595D0D">
            <w:pPr>
              <w:spacing w:after="0" w:line="240" w:lineRule="auto"/>
              <w:jc w:val="center"/>
              <w:rPr>
                <w:lang w:val="ru-RU"/>
              </w:rPr>
            </w:pPr>
          </w:p>
        </w:tc>
        <w:tc>
          <w:tcPr>
            <w:tcW w:w="4139" w:type="dxa"/>
            <w:gridSpan w:val="31"/>
          </w:tcPr>
          <w:p w:rsidR="00E52B5A" w:rsidRPr="00D92083" w:rsidRDefault="00E52B5A" w:rsidP="00595D0D">
            <w:pPr>
              <w:spacing w:after="0" w:line="240" w:lineRule="auto"/>
            </w:pPr>
            <w:r w:rsidRPr="00D92083">
              <w:t>• хореографічних гуртків (комунальних)- 5, приватних – 48</w:t>
            </w:r>
          </w:p>
        </w:tc>
        <w:tc>
          <w:tcPr>
            <w:tcW w:w="2255" w:type="dxa"/>
          </w:tcPr>
          <w:p w:rsidR="00E52B5A" w:rsidRPr="00D92083" w:rsidRDefault="00E52B5A" w:rsidP="00595D0D">
            <w:pPr>
              <w:spacing w:after="0" w:line="240" w:lineRule="auto"/>
              <w:rPr>
                <w:lang w:val="ru-RU"/>
              </w:rPr>
            </w:pPr>
            <w:r w:rsidRPr="00D92083">
              <w:rPr>
                <w:lang w:val="ru-RU"/>
              </w:rPr>
              <w:t>Інформація надана управління культури і мистецтв</w:t>
            </w:r>
          </w:p>
        </w:tc>
      </w:tr>
      <w:tr w:rsidR="00E52B5A" w:rsidRPr="00CE0747" w:rsidTr="00595D0D">
        <w:tc>
          <w:tcPr>
            <w:tcW w:w="693" w:type="dxa"/>
          </w:tcPr>
          <w:p w:rsidR="00E52B5A" w:rsidRPr="00D92083" w:rsidRDefault="00E52B5A" w:rsidP="00595D0D">
            <w:pPr>
              <w:autoSpaceDE w:val="0"/>
              <w:autoSpaceDN w:val="0"/>
              <w:adjustRightInd w:val="0"/>
              <w:spacing w:after="0" w:line="240" w:lineRule="auto"/>
              <w:jc w:val="center"/>
              <w:rPr>
                <w:bCs/>
                <w:color w:val="000000"/>
                <w:lang w:val="ru-RU"/>
              </w:rPr>
            </w:pPr>
            <w:r w:rsidRPr="00D92083">
              <w:rPr>
                <w:bCs/>
                <w:color w:val="000000"/>
                <w:lang w:val="ru-RU"/>
              </w:rPr>
              <w:t>63</w:t>
            </w:r>
          </w:p>
        </w:tc>
        <w:tc>
          <w:tcPr>
            <w:tcW w:w="2963" w:type="dxa"/>
            <w:gridSpan w:val="2"/>
          </w:tcPr>
          <w:p w:rsidR="00E52B5A" w:rsidRPr="00D92083" w:rsidRDefault="00E52B5A" w:rsidP="00595D0D">
            <w:pPr>
              <w:spacing w:after="0" w:line="240" w:lineRule="auto"/>
              <w:jc w:val="center"/>
              <w:rPr>
                <w:lang w:val="ru-RU"/>
              </w:rPr>
            </w:pPr>
          </w:p>
        </w:tc>
        <w:tc>
          <w:tcPr>
            <w:tcW w:w="4139" w:type="dxa"/>
            <w:gridSpan w:val="31"/>
          </w:tcPr>
          <w:p w:rsidR="00E52B5A" w:rsidRPr="00D92083" w:rsidRDefault="00E52B5A" w:rsidP="00595D0D">
            <w:pPr>
              <w:spacing w:after="0" w:line="240" w:lineRule="auto"/>
            </w:pPr>
            <w:r w:rsidRPr="00D92083">
              <w:t>• дитячих художніх шкіл – 1</w:t>
            </w:r>
          </w:p>
        </w:tc>
        <w:tc>
          <w:tcPr>
            <w:tcW w:w="2255" w:type="dxa"/>
          </w:tcPr>
          <w:p w:rsidR="00E52B5A" w:rsidRPr="00D92083" w:rsidRDefault="00E52B5A" w:rsidP="00595D0D">
            <w:pPr>
              <w:spacing w:after="0" w:line="240" w:lineRule="auto"/>
              <w:rPr>
                <w:lang w:val="ru-RU"/>
              </w:rPr>
            </w:pPr>
            <w:r w:rsidRPr="00D92083">
              <w:rPr>
                <w:lang w:val="ru-RU"/>
              </w:rPr>
              <w:t>Інформація надана управління культури і мистецтв</w:t>
            </w:r>
          </w:p>
        </w:tc>
      </w:tr>
      <w:tr w:rsidR="00E52B5A" w:rsidRPr="00CE0747" w:rsidTr="00595D0D">
        <w:tc>
          <w:tcPr>
            <w:tcW w:w="693" w:type="dxa"/>
          </w:tcPr>
          <w:p w:rsidR="00E52B5A" w:rsidRPr="00D92083" w:rsidRDefault="00E52B5A" w:rsidP="00595D0D">
            <w:pPr>
              <w:autoSpaceDE w:val="0"/>
              <w:autoSpaceDN w:val="0"/>
              <w:adjustRightInd w:val="0"/>
              <w:spacing w:after="0" w:line="240" w:lineRule="auto"/>
              <w:jc w:val="center"/>
              <w:rPr>
                <w:bCs/>
                <w:color w:val="000000"/>
                <w:lang w:val="ru-RU"/>
              </w:rPr>
            </w:pPr>
            <w:r w:rsidRPr="00D92083">
              <w:rPr>
                <w:bCs/>
                <w:color w:val="000000"/>
                <w:lang w:val="ru-RU"/>
              </w:rPr>
              <w:t>64</w:t>
            </w:r>
          </w:p>
        </w:tc>
        <w:tc>
          <w:tcPr>
            <w:tcW w:w="2963" w:type="dxa"/>
            <w:gridSpan w:val="2"/>
          </w:tcPr>
          <w:p w:rsidR="00E52B5A" w:rsidRPr="00D92083" w:rsidRDefault="00E52B5A" w:rsidP="00595D0D">
            <w:pPr>
              <w:spacing w:after="0" w:line="240" w:lineRule="auto"/>
              <w:jc w:val="center"/>
              <w:rPr>
                <w:lang w:val="ru-RU"/>
              </w:rPr>
            </w:pPr>
          </w:p>
        </w:tc>
        <w:tc>
          <w:tcPr>
            <w:tcW w:w="4139" w:type="dxa"/>
            <w:gridSpan w:val="31"/>
          </w:tcPr>
          <w:p w:rsidR="00E52B5A" w:rsidRPr="00D92083" w:rsidRDefault="00E52B5A" w:rsidP="00595D0D">
            <w:pPr>
              <w:spacing w:after="0" w:line="240" w:lineRule="auto"/>
            </w:pPr>
            <w:r w:rsidRPr="00D92083">
              <w:t xml:space="preserve">• музичних шкіл -2 </w:t>
            </w:r>
          </w:p>
        </w:tc>
        <w:tc>
          <w:tcPr>
            <w:tcW w:w="2255" w:type="dxa"/>
          </w:tcPr>
          <w:p w:rsidR="00E52B5A" w:rsidRPr="00D92083" w:rsidRDefault="00E52B5A" w:rsidP="00595D0D">
            <w:pPr>
              <w:spacing w:after="0" w:line="240" w:lineRule="auto"/>
              <w:rPr>
                <w:lang w:val="ru-RU"/>
              </w:rPr>
            </w:pPr>
            <w:r w:rsidRPr="00D92083">
              <w:rPr>
                <w:lang w:val="ru-RU"/>
              </w:rPr>
              <w:t>Інформація надана управління культури і мистецтв</w:t>
            </w:r>
          </w:p>
        </w:tc>
      </w:tr>
      <w:tr w:rsidR="00E52B5A" w:rsidRPr="00B360B9" w:rsidTr="00595D0D">
        <w:tc>
          <w:tcPr>
            <w:tcW w:w="693" w:type="dxa"/>
          </w:tcPr>
          <w:p w:rsidR="00E52B5A" w:rsidRPr="00D92083" w:rsidRDefault="00E52B5A" w:rsidP="00595D0D">
            <w:pPr>
              <w:autoSpaceDE w:val="0"/>
              <w:autoSpaceDN w:val="0"/>
              <w:adjustRightInd w:val="0"/>
              <w:spacing w:after="0" w:line="240" w:lineRule="auto"/>
              <w:jc w:val="center"/>
              <w:rPr>
                <w:bCs/>
                <w:color w:val="000000"/>
                <w:lang w:val="ru-RU"/>
              </w:rPr>
            </w:pPr>
            <w:r w:rsidRPr="00D92083">
              <w:rPr>
                <w:bCs/>
                <w:color w:val="000000"/>
                <w:lang w:val="ru-RU"/>
              </w:rPr>
              <w:t>65</w:t>
            </w:r>
          </w:p>
        </w:tc>
        <w:tc>
          <w:tcPr>
            <w:tcW w:w="2963" w:type="dxa"/>
            <w:gridSpan w:val="2"/>
          </w:tcPr>
          <w:p w:rsidR="00E52B5A" w:rsidRPr="00D92083" w:rsidRDefault="00E52B5A" w:rsidP="00595D0D">
            <w:pPr>
              <w:spacing w:after="0" w:line="240" w:lineRule="auto"/>
              <w:jc w:val="center"/>
              <w:rPr>
                <w:lang w:val="ru-RU"/>
              </w:rPr>
            </w:pPr>
          </w:p>
        </w:tc>
        <w:tc>
          <w:tcPr>
            <w:tcW w:w="4139" w:type="dxa"/>
            <w:gridSpan w:val="31"/>
          </w:tcPr>
          <w:p w:rsidR="00E52B5A" w:rsidRPr="00D92083" w:rsidRDefault="00E52B5A" w:rsidP="00595D0D">
            <w:pPr>
              <w:spacing w:after="0" w:line="240" w:lineRule="auto"/>
            </w:pPr>
            <w:r w:rsidRPr="00D92083">
              <w:t xml:space="preserve">• шкіл хорового співу – 1 </w:t>
            </w:r>
          </w:p>
        </w:tc>
        <w:tc>
          <w:tcPr>
            <w:tcW w:w="2255" w:type="dxa"/>
          </w:tcPr>
          <w:p w:rsidR="00E52B5A" w:rsidRPr="00D92083" w:rsidRDefault="00E52B5A" w:rsidP="00595D0D">
            <w:pPr>
              <w:spacing w:after="0" w:line="240" w:lineRule="auto"/>
            </w:pPr>
            <w:r w:rsidRPr="00D92083">
              <w:t>---</w:t>
            </w:r>
          </w:p>
        </w:tc>
      </w:tr>
      <w:tr w:rsidR="00E52B5A" w:rsidRPr="00CE0747" w:rsidTr="00595D0D">
        <w:tc>
          <w:tcPr>
            <w:tcW w:w="693" w:type="dxa"/>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66</w:t>
            </w:r>
          </w:p>
        </w:tc>
        <w:tc>
          <w:tcPr>
            <w:tcW w:w="2963" w:type="dxa"/>
            <w:gridSpan w:val="2"/>
          </w:tcPr>
          <w:p w:rsidR="00E52B5A" w:rsidRPr="00D92083" w:rsidRDefault="00E52B5A" w:rsidP="00595D0D">
            <w:pPr>
              <w:spacing w:after="0" w:line="240" w:lineRule="auto"/>
              <w:jc w:val="center"/>
              <w:rPr>
                <w:lang w:val="ru-RU"/>
              </w:rPr>
            </w:pPr>
            <w:r w:rsidRPr="00D92083">
              <w:rPr>
                <w:lang w:val="ru-RU"/>
              </w:rPr>
              <w:t>Охоплення дітей школами естетичного виховання</w:t>
            </w:r>
          </w:p>
        </w:tc>
        <w:tc>
          <w:tcPr>
            <w:tcW w:w="4139" w:type="dxa"/>
            <w:gridSpan w:val="31"/>
          </w:tcPr>
          <w:p w:rsidR="00E52B5A" w:rsidRPr="00D92083" w:rsidRDefault="00E52B5A" w:rsidP="00595D0D">
            <w:pPr>
              <w:spacing w:after="0" w:line="240" w:lineRule="auto"/>
            </w:pPr>
            <w:r w:rsidRPr="00D92083">
              <w:t>Загальна кількість  учнів 1665 учнів</w:t>
            </w:r>
          </w:p>
        </w:tc>
        <w:tc>
          <w:tcPr>
            <w:tcW w:w="2255" w:type="dxa"/>
          </w:tcPr>
          <w:p w:rsidR="00E52B5A" w:rsidRPr="00D92083" w:rsidRDefault="00E52B5A" w:rsidP="00595D0D">
            <w:pPr>
              <w:spacing w:after="0" w:line="240" w:lineRule="auto"/>
              <w:rPr>
                <w:lang w:val="ru-RU"/>
              </w:rPr>
            </w:pPr>
            <w:r w:rsidRPr="00D92083">
              <w:rPr>
                <w:lang w:val="ru-RU"/>
              </w:rPr>
              <w:t>Інформація надана управління культури і мистецтв</w:t>
            </w:r>
          </w:p>
        </w:tc>
      </w:tr>
      <w:tr w:rsidR="00E52B5A" w:rsidRPr="00CE0747" w:rsidTr="00595D0D">
        <w:tc>
          <w:tcPr>
            <w:tcW w:w="693" w:type="dxa"/>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67</w:t>
            </w:r>
          </w:p>
        </w:tc>
        <w:tc>
          <w:tcPr>
            <w:tcW w:w="2963" w:type="dxa"/>
            <w:gridSpan w:val="2"/>
          </w:tcPr>
          <w:p w:rsidR="00E52B5A" w:rsidRPr="00D92083" w:rsidRDefault="00E52B5A" w:rsidP="00595D0D">
            <w:pPr>
              <w:spacing w:after="0" w:line="240" w:lineRule="auto"/>
              <w:jc w:val="center"/>
              <w:rPr>
                <w:lang w:val="ru-RU"/>
              </w:rPr>
            </w:pPr>
            <w:r w:rsidRPr="00D92083">
              <w:rPr>
                <w:lang w:val="ru-RU"/>
              </w:rPr>
              <w:t>Кадрове забезпечення шкіл естетичного виховання</w:t>
            </w:r>
          </w:p>
        </w:tc>
        <w:tc>
          <w:tcPr>
            <w:tcW w:w="4139" w:type="dxa"/>
            <w:gridSpan w:val="31"/>
          </w:tcPr>
          <w:p w:rsidR="00E52B5A" w:rsidRPr="00D92083" w:rsidRDefault="00E52B5A" w:rsidP="00595D0D">
            <w:pPr>
              <w:spacing w:after="0" w:line="240" w:lineRule="auto"/>
              <w:rPr>
                <w:lang w:val="ru-RU"/>
              </w:rPr>
            </w:pPr>
            <w:r w:rsidRPr="00D92083">
              <w:rPr>
                <w:lang w:val="ru-RU"/>
              </w:rPr>
              <w:t>Кількість учнів 1665 учнів</w:t>
            </w:r>
          </w:p>
          <w:p w:rsidR="00E52B5A" w:rsidRPr="00D92083" w:rsidRDefault="00E52B5A" w:rsidP="00595D0D">
            <w:pPr>
              <w:spacing w:after="0" w:line="240" w:lineRule="auto"/>
              <w:rPr>
                <w:lang w:val="ru-RU"/>
              </w:rPr>
            </w:pPr>
            <w:r w:rsidRPr="00D92083">
              <w:rPr>
                <w:lang w:val="ru-RU"/>
              </w:rPr>
              <w:t>Педагогів 211</w:t>
            </w:r>
          </w:p>
          <w:p w:rsidR="00E52B5A" w:rsidRPr="00D92083" w:rsidRDefault="00E52B5A" w:rsidP="00595D0D">
            <w:pPr>
              <w:spacing w:after="0" w:line="240" w:lineRule="auto"/>
              <w:rPr>
                <w:lang w:val="ru-RU"/>
              </w:rPr>
            </w:pPr>
            <w:r w:rsidRPr="00D92083">
              <w:rPr>
                <w:lang w:val="ru-RU"/>
              </w:rPr>
              <w:t>На одного педагога 8учнів</w:t>
            </w:r>
          </w:p>
        </w:tc>
        <w:tc>
          <w:tcPr>
            <w:tcW w:w="2255" w:type="dxa"/>
          </w:tcPr>
          <w:p w:rsidR="00E52B5A" w:rsidRPr="00D92083" w:rsidRDefault="00E52B5A" w:rsidP="00595D0D">
            <w:pPr>
              <w:spacing w:after="0" w:line="240" w:lineRule="auto"/>
              <w:rPr>
                <w:lang w:val="ru-RU"/>
              </w:rPr>
            </w:pPr>
            <w:r w:rsidRPr="00D92083">
              <w:rPr>
                <w:lang w:val="ru-RU"/>
              </w:rPr>
              <w:t>Інформація надана управління культури і мистецтв</w:t>
            </w:r>
          </w:p>
        </w:tc>
      </w:tr>
      <w:tr w:rsidR="00E52B5A" w:rsidRPr="00CE0747" w:rsidTr="00595D0D">
        <w:tc>
          <w:tcPr>
            <w:tcW w:w="693" w:type="dxa"/>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68</w:t>
            </w:r>
          </w:p>
        </w:tc>
        <w:tc>
          <w:tcPr>
            <w:tcW w:w="2963" w:type="dxa"/>
            <w:gridSpan w:val="2"/>
          </w:tcPr>
          <w:p w:rsidR="00E52B5A" w:rsidRPr="00D92083" w:rsidRDefault="00E52B5A" w:rsidP="00595D0D">
            <w:pPr>
              <w:spacing w:after="0" w:line="240" w:lineRule="auto"/>
              <w:jc w:val="center"/>
            </w:pPr>
            <w:r w:rsidRPr="00D92083">
              <w:t>Охоплення дітей клубними формуваннями</w:t>
            </w:r>
          </w:p>
        </w:tc>
        <w:tc>
          <w:tcPr>
            <w:tcW w:w="4139" w:type="dxa"/>
            <w:gridSpan w:val="31"/>
          </w:tcPr>
          <w:p w:rsidR="00E52B5A" w:rsidRPr="00D92083" w:rsidRDefault="00E52B5A" w:rsidP="00595D0D">
            <w:pPr>
              <w:autoSpaceDE w:val="0"/>
              <w:autoSpaceDN w:val="0"/>
              <w:adjustRightInd w:val="0"/>
              <w:spacing w:after="0" w:line="240" w:lineRule="auto"/>
              <w:rPr>
                <w:bCs/>
              </w:rPr>
            </w:pPr>
            <w:r w:rsidRPr="00D92083">
              <w:t>Загальна кількість Відношення дітей та підлітків, що є учасниками клубних формувань, до загальної кількості дітей від 6 до 18 років, %</w:t>
            </w: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управління культури і мистецтв</w:t>
            </w:r>
          </w:p>
        </w:tc>
      </w:tr>
      <w:tr w:rsidR="00E52B5A" w:rsidRPr="00CE0747" w:rsidTr="00595D0D">
        <w:trPr>
          <w:trHeight w:val="1518"/>
        </w:trPr>
        <w:tc>
          <w:tcPr>
            <w:tcW w:w="693" w:type="dxa"/>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lastRenderedPageBreak/>
              <w:t>69</w:t>
            </w:r>
          </w:p>
        </w:tc>
        <w:tc>
          <w:tcPr>
            <w:tcW w:w="2963" w:type="dxa"/>
            <w:gridSpan w:val="2"/>
          </w:tcPr>
          <w:p w:rsidR="00E52B5A" w:rsidRPr="00D92083" w:rsidRDefault="00E52B5A" w:rsidP="00595D0D">
            <w:pPr>
              <w:spacing w:after="0" w:line="240" w:lineRule="auto"/>
              <w:jc w:val="center"/>
              <w:rPr>
                <w:lang w:val="ru-RU"/>
              </w:rPr>
            </w:pPr>
            <w:r w:rsidRPr="00D92083">
              <w:rPr>
                <w:lang w:val="ru-RU"/>
              </w:rPr>
              <w:t>Забезпеченість навчальних закладів практичними психологами та соціальними педагогами</w:t>
            </w:r>
          </w:p>
        </w:tc>
        <w:tc>
          <w:tcPr>
            <w:tcW w:w="4139" w:type="dxa"/>
            <w:gridSpan w:val="31"/>
          </w:tcPr>
          <w:p w:rsidR="00E52B5A" w:rsidRPr="00D92083" w:rsidRDefault="00E52B5A" w:rsidP="00595D0D">
            <w:pPr>
              <w:autoSpaceDE w:val="0"/>
              <w:autoSpaceDN w:val="0"/>
              <w:adjustRightInd w:val="0"/>
              <w:spacing w:after="0" w:line="240" w:lineRule="auto"/>
              <w:rPr>
                <w:lang w:val="ru-RU"/>
              </w:rPr>
            </w:pPr>
            <w:r w:rsidRPr="00D92083">
              <w:rPr>
                <w:lang w:val="ru-RU"/>
              </w:rPr>
              <w:t>35 пр.псих / 19 соц.пед (на 05.09.2018)</w:t>
            </w:r>
          </w:p>
          <w:p w:rsidR="00E52B5A" w:rsidRPr="00D92083" w:rsidRDefault="00E52B5A" w:rsidP="00595D0D">
            <w:pPr>
              <w:autoSpaceDE w:val="0"/>
              <w:autoSpaceDN w:val="0"/>
              <w:adjustRightInd w:val="0"/>
              <w:spacing w:after="0" w:line="240" w:lineRule="auto"/>
              <w:rPr>
                <w:lang w:val="ru-RU"/>
              </w:rPr>
            </w:pPr>
            <w:r w:rsidRPr="00D92083">
              <w:rPr>
                <w:lang w:val="ru-RU"/>
              </w:rPr>
              <w:t>38 пр.псих / 23 соц.пед (на 01.10.2017)</w:t>
            </w:r>
          </w:p>
          <w:p w:rsidR="00E52B5A" w:rsidRPr="00D92083" w:rsidRDefault="00E52B5A" w:rsidP="00595D0D">
            <w:pPr>
              <w:autoSpaceDE w:val="0"/>
              <w:autoSpaceDN w:val="0"/>
              <w:adjustRightInd w:val="0"/>
              <w:spacing w:after="0" w:line="240" w:lineRule="auto"/>
              <w:rPr>
                <w:lang w:val="ru-RU"/>
              </w:rPr>
            </w:pPr>
            <w:r w:rsidRPr="00D92083">
              <w:rPr>
                <w:lang w:val="ru-RU"/>
              </w:rPr>
              <w:t>36 пр.псих / 22 соц.пед (на 01.10.2016)</w:t>
            </w: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управлінням освіти і науки</w:t>
            </w:r>
          </w:p>
        </w:tc>
      </w:tr>
      <w:tr w:rsidR="00E52B5A" w:rsidRPr="00CE0747" w:rsidTr="00595D0D">
        <w:trPr>
          <w:trHeight w:val="1518"/>
        </w:trPr>
        <w:tc>
          <w:tcPr>
            <w:tcW w:w="693" w:type="dxa"/>
          </w:tcPr>
          <w:p w:rsidR="00E52B5A" w:rsidRPr="00D92083" w:rsidRDefault="00E52B5A" w:rsidP="00595D0D">
            <w:pPr>
              <w:pStyle w:val="ac"/>
              <w:autoSpaceDE w:val="0"/>
              <w:autoSpaceDN w:val="0"/>
              <w:adjustRightInd w:val="0"/>
              <w:ind w:left="0"/>
              <w:jc w:val="center"/>
              <w:rPr>
                <w:bCs/>
                <w:sz w:val="22"/>
                <w:szCs w:val="22"/>
              </w:rPr>
            </w:pPr>
            <w:r w:rsidRPr="00D92083">
              <w:rPr>
                <w:bCs/>
                <w:sz w:val="22"/>
                <w:szCs w:val="22"/>
              </w:rPr>
              <w:t>70</w:t>
            </w:r>
          </w:p>
        </w:tc>
        <w:tc>
          <w:tcPr>
            <w:tcW w:w="2963" w:type="dxa"/>
            <w:gridSpan w:val="2"/>
          </w:tcPr>
          <w:p w:rsidR="00E52B5A" w:rsidRPr="00D92083" w:rsidRDefault="00E52B5A" w:rsidP="00595D0D">
            <w:pPr>
              <w:spacing w:after="0" w:line="240" w:lineRule="auto"/>
              <w:jc w:val="center"/>
              <w:rPr>
                <w:lang w:val="ru-RU"/>
              </w:rPr>
            </w:pPr>
            <w:r w:rsidRPr="00D92083">
              <w:rPr>
                <w:lang w:val="ru-RU"/>
              </w:rPr>
              <w:t>Обсяг видатків з місцевого бюджету на освіту дітей</w:t>
            </w:r>
          </w:p>
        </w:tc>
        <w:tc>
          <w:tcPr>
            <w:tcW w:w="4139" w:type="dxa"/>
            <w:gridSpan w:val="31"/>
          </w:tcPr>
          <w:p w:rsidR="00E52B5A" w:rsidRPr="00D92083" w:rsidRDefault="00E52B5A" w:rsidP="00595D0D">
            <w:pPr>
              <w:autoSpaceDE w:val="0"/>
              <w:autoSpaceDN w:val="0"/>
              <w:adjustRightInd w:val="0"/>
              <w:spacing w:after="0" w:line="240" w:lineRule="auto"/>
              <w:rPr>
                <w:lang w:val="ru-RU"/>
              </w:rPr>
            </w:pPr>
            <w:r w:rsidRPr="00D92083">
              <w:rPr>
                <w:lang w:val="ru-RU"/>
              </w:rPr>
              <w:t>План 5100/ факт 4933 (на 01.01.2019)</w:t>
            </w:r>
          </w:p>
          <w:p w:rsidR="00E52B5A" w:rsidRPr="00D92083" w:rsidRDefault="00E52B5A" w:rsidP="00595D0D">
            <w:pPr>
              <w:autoSpaceDE w:val="0"/>
              <w:autoSpaceDN w:val="0"/>
              <w:adjustRightInd w:val="0"/>
              <w:spacing w:after="0" w:line="240" w:lineRule="auto"/>
              <w:rPr>
                <w:lang w:val="ru-RU"/>
              </w:rPr>
            </w:pPr>
            <w:r w:rsidRPr="00D92083">
              <w:rPr>
                <w:lang w:val="ru-RU"/>
              </w:rPr>
              <w:t>План 4100/ факт 3967 (на 01.01.2018)</w:t>
            </w:r>
          </w:p>
          <w:p w:rsidR="00E52B5A" w:rsidRPr="00D92083" w:rsidRDefault="00E52B5A" w:rsidP="00595D0D">
            <w:pPr>
              <w:autoSpaceDE w:val="0"/>
              <w:autoSpaceDN w:val="0"/>
              <w:adjustRightInd w:val="0"/>
              <w:spacing w:after="0" w:line="240" w:lineRule="auto"/>
            </w:pPr>
            <w:r w:rsidRPr="00D92083">
              <w:t>План 1400/факт 1369 (на 01.01.2017)</w:t>
            </w:r>
          </w:p>
          <w:p w:rsidR="00E52B5A" w:rsidRPr="00D92083" w:rsidRDefault="00E52B5A" w:rsidP="00595D0D">
            <w:pPr>
              <w:autoSpaceDE w:val="0"/>
              <w:autoSpaceDN w:val="0"/>
              <w:adjustRightInd w:val="0"/>
              <w:spacing w:after="0" w:line="240" w:lineRule="auto"/>
              <w:rPr>
                <w:color w:val="FF0000"/>
              </w:rPr>
            </w:pP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управлінням освіти і науки</w:t>
            </w:r>
          </w:p>
        </w:tc>
      </w:tr>
      <w:tr w:rsidR="00E52B5A" w:rsidRPr="00CE0747" w:rsidTr="00595D0D">
        <w:trPr>
          <w:trHeight w:val="165"/>
        </w:trPr>
        <w:tc>
          <w:tcPr>
            <w:tcW w:w="693" w:type="dxa"/>
            <w:vMerge w:val="restart"/>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71</w:t>
            </w:r>
          </w:p>
        </w:tc>
        <w:tc>
          <w:tcPr>
            <w:tcW w:w="2963" w:type="dxa"/>
            <w:gridSpan w:val="2"/>
            <w:vMerge w:val="restart"/>
          </w:tcPr>
          <w:p w:rsidR="00E52B5A" w:rsidRPr="00D92083" w:rsidRDefault="00E52B5A" w:rsidP="00595D0D">
            <w:pPr>
              <w:spacing w:after="0" w:line="240" w:lineRule="auto"/>
              <w:jc w:val="center"/>
              <w:rPr>
                <w:lang w:val="ru-RU"/>
              </w:rPr>
            </w:pPr>
            <w:r w:rsidRPr="00D92083">
              <w:rPr>
                <w:lang w:val="ru-RU"/>
              </w:rPr>
              <w:t>Обсяг видатків з місцевого бюджету на фізкультуру і спорт</w:t>
            </w:r>
          </w:p>
        </w:tc>
        <w:tc>
          <w:tcPr>
            <w:tcW w:w="992" w:type="dxa"/>
            <w:gridSpan w:val="5"/>
            <w:tcBorders>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2016</w:t>
            </w:r>
          </w:p>
        </w:tc>
        <w:tc>
          <w:tcPr>
            <w:tcW w:w="996" w:type="dxa"/>
            <w:gridSpan w:val="9"/>
            <w:tcBorders>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2017</w:t>
            </w:r>
          </w:p>
        </w:tc>
        <w:tc>
          <w:tcPr>
            <w:tcW w:w="1012" w:type="dxa"/>
            <w:gridSpan w:val="10"/>
            <w:tcBorders>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2018</w:t>
            </w:r>
          </w:p>
        </w:tc>
        <w:tc>
          <w:tcPr>
            <w:tcW w:w="1139" w:type="dxa"/>
            <w:gridSpan w:val="7"/>
            <w:tcBorders>
              <w:left w:val="single" w:sz="4" w:space="0" w:color="auto"/>
              <w:bottom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2019</w:t>
            </w:r>
          </w:p>
        </w:tc>
        <w:tc>
          <w:tcPr>
            <w:tcW w:w="2255" w:type="dxa"/>
            <w:vMerge w:val="restart"/>
          </w:tcPr>
          <w:p w:rsidR="00E52B5A" w:rsidRPr="00D92083" w:rsidRDefault="00E52B5A" w:rsidP="00595D0D">
            <w:pPr>
              <w:autoSpaceDE w:val="0"/>
              <w:autoSpaceDN w:val="0"/>
              <w:adjustRightInd w:val="0"/>
              <w:spacing w:after="0" w:line="240" w:lineRule="auto"/>
              <w:rPr>
                <w:bCs/>
                <w:color w:val="000000"/>
                <w:lang w:val="ru-RU"/>
              </w:rPr>
            </w:pPr>
            <w:r w:rsidRPr="00D92083">
              <w:rPr>
                <w:lang w:val="ru-RU"/>
              </w:rPr>
              <w:t>Планове та фактичне виконання, у тис. грн. у розрахунку на 1 особу, у тис. грн.</w:t>
            </w:r>
          </w:p>
        </w:tc>
      </w:tr>
      <w:tr w:rsidR="00E52B5A" w:rsidRPr="00B360B9" w:rsidTr="00595D0D">
        <w:trPr>
          <w:trHeight w:val="840"/>
        </w:trPr>
        <w:tc>
          <w:tcPr>
            <w:tcW w:w="693" w:type="dxa"/>
            <w:vMerge/>
          </w:tcPr>
          <w:p w:rsidR="00E52B5A" w:rsidRPr="00D92083" w:rsidRDefault="00E52B5A" w:rsidP="00595D0D">
            <w:pPr>
              <w:pStyle w:val="ac"/>
              <w:autoSpaceDE w:val="0"/>
              <w:autoSpaceDN w:val="0"/>
              <w:adjustRightInd w:val="0"/>
              <w:ind w:left="0"/>
              <w:jc w:val="center"/>
              <w:rPr>
                <w:bCs/>
                <w:color w:val="000000"/>
                <w:sz w:val="22"/>
                <w:szCs w:val="22"/>
              </w:rPr>
            </w:pPr>
          </w:p>
        </w:tc>
        <w:tc>
          <w:tcPr>
            <w:tcW w:w="2963" w:type="dxa"/>
            <w:gridSpan w:val="2"/>
            <w:vMerge/>
          </w:tcPr>
          <w:p w:rsidR="00E52B5A" w:rsidRPr="00D92083" w:rsidRDefault="00E52B5A" w:rsidP="00595D0D">
            <w:pPr>
              <w:spacing w:after="0" w:line="240" w:lineRule="auto"/>
              <w:jc w:val="center"/>
              <w:rPr>
                <w:lang w:val="ru-RU"/>
              </w:rPr>
            </w:pPr>
          </w:p>
        </w:tc>
        <w:tc>
          <w:tcPr>
            <w:tcW w:w="992" w:type="dxa"/>
            <w:gridSpan w:val="5"/>
            <w:tcBorders>
              <w:top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8231,5</w:t>
            </w:r>
          </w:p>
        </w:tc>
        <w:tc>
          <w:tcPr>
            <w:tcW w:w="996" w:type="dxa"/>
            <w:gridSpan w:val="9"/>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27497,2</w:t>
            </w:r>
          </w:p>
        </w:tc>
        <w:tc>
          <w:tcPr>
            <w:tcW w:w="1012" w:type="dxa"/>
            <w:gridSpan w:val="10"/>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32974,3</w:t>
            </w:r>
          </w:p>
        </w:tc>
        <w:tc>
          <w:tcPr>
            <w:tcW w:w="1139" w:type="dxa"/>
            <w:gridSpan w:val="7"/>
            <w:tcBorders>
              <w:top w:val="single" w:sz="4" w:space="0" w:color="auto"/>
              <w:lef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34807,6</w:t>
            </w:r>
          </w:p>
        </w:tc>
        <w:tc>
          <w:tcPr>
            <w:tcW w:w="2255" w:type="dxa"/>
            <w:vMerge/>
          </w:tcPr>
          <w:p w:rsidR="00E52B5A" w:rsidRPr="00D92083" w:rsidRDefault="00E52B5A" w:rsidP="00595D0D">
            <w:pPr>
              <w:autoSpaceDE w:val="0"/>
              <w:autoSpaceDN w:val="0"/>
              <w:adjustRightInd w:val="0"/>
              <w:spacing w:after="0" w:line="240" w:lineRule="auto"/>
            </w:pPr>
          </w:p>
        </w:tc>
      </w:tr>
      <w:tr w:rsidR="00E52B5A" w:rsidRPr="00CE0747" w:rsidTr="00595D0D">
        <w:trPr>
          <w:trHeight w:val="255"/>
        </w:trPr>
        <w:tc>
          <w:tcPr>
            <w:tcW w:w="693" w:type="dxa"/>
            <w:vMerge w:val="restart"/>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72</w:t>
            </w:r>
          </w:p>
        </w:tc>
        <w:tc>
          <w:tcPr>
            <w:tcW w:w="2963" w:type="dxa"/>
            <w:gridSpan w:val="2"/>
            <w:vMerge w:val="restart"/>
          </w:tcPr>
          <w:p w:rsidR="00E52B5A" w:rsidRPr="00D92083" w:rsidRDefault="00E52B5A" w:rsidP="00595D0D">
            <w:pPr>
              <w:spacing w:after="0" w:line="240" w:lineRule="auto"/>
              <w:jc w:val="center"/>
              <w:rPr>
                <w:lang w:val="ru-RU"/>
              </w:rPr>
            </w:pPr>
            <w:r w:rsidRPr="00D92083">
              <w:rPr>
                <w:lang w:val="ru-RU"/>
              </w:rPr>
              <w:t>Обсяг видатків з місцевого бюджету на культуру і мистецтво</w:t>
            </w:r>
          </w:p>
        </w:tc>
        <w:tc>
          <w:tcPr>
            <w:tcW w:w="992" w:type="dxa"/>
            <w:gridSpan w:val="5"/>
            <w:tcBorders>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2016</w:t>
            </w:r>
          </w:p>
        </w:tc>
        <w:tc>
          <w:tcPr>
            <w:tcW w:w="996" w:type="dxa"/>
            <w:gridSpan w:val="9"/>
            <w:tcBorders>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2017</w:t>
            </w:r>
          </w:p>
        </w:tc>
        <w:tc>
          <w:tcPr>
            <w:tcW w:w="1012" w:type="dxa"/>
            <w:gridSpan w:val="10"/>
            <w:tcBorders>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2018</w:t>
            </w:r>
          </w:p>
        </w:tc>
        <w:tc>
          <w:tcPr>
            <w:tcW w:w="1139" w:type="dxa"/>
            <w:gridSpan w:val="7"/>
            <w:tcBorders>
              <w:left w:val="single" w:sz="4" w:space="0" w:color="auto"/>
              <w:bottom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2019</w:t>
            </w:r>
          </w:p>
        </w:tc>
        <w:tc>
          <w:tcPr>
            <w:tcW w:w="2255" w:type="dxa"/>
            <w:vMerge w:val="restart"/>
          </w:tcPr>
          <w:p w:rsidR="00E52B5A" w:rsidRPr="00D92083" w:rsidRDefault="00E52B5A" w:rsidP="00595D0D">
            <w:pPr>
              <w:autoSpaceDE w:val="0"/>
              <w:autoSpaceDN w:val="0"/>
              <w:adjustRightInd w:val="0"/>
              <w:spacing w:after="0" w:line="240" w:lineRule="auto"/>
              <w:rPr>
                <w:bCs/>
                <w:color w:val="000000"/>
                <w:lang w:val="ru-RU"/>
              </w:rPr>
            </w:pPr>
            <w:r w:rsidRPr="00D92083">
              <w:rPr>
                <w:lang w:val="ru-RU"/>
              </w:rPr>
              <w:t>Планове та фактичне виконання, у тис. грн. у розрахунку на 1 особу, у тис. грн.</w:t>
            </w:r>
          </w:p>
        </w:tc>
      </w:tr>
      <w:tr w:rsidR="00E52B5A" w:rsidRPr="00B360B9" w:rsidTr="00595D0D">
        <w:trPr>
          <w:trHeight w:val="750"/>
        </w:trPr>
        <w:tc>
          <w:tcPr>
            <w:tcW w:w="693" w:type="dxa"/>
            <w:vMerge/>
          </w:tcPr>
          <w:p w:rsidR="00E52B5A" w:rsidRPr="00D92083" w:rsidRDefault="00E52B5A" w:rsidP="00595D0D">
            <w:pPr>
              <w:pStyle w:val="ac"/>
              <w:autoSpaceDE w:val="0"/>
              <w:autoSpaceDN w:val="0"/>
              <w:adjustRightInd w:val="0"/>
              <w:ind w:left="0"/>
              <w:jc w:val="center"/>
              <w:rPr>
                <w:bCs/>
                <w:color w:val="000000"/>
                <w:sz w:val="22"/>
                <w:szCs w:val="22"/>
              </w:rPr>
            </w:pPr>
          </w:p>
        </w:tc>
        <w:tc>
          <w:tcPr>
            <w:tcW w:w="2963" w:type="dxa"/>
            <w:gridSpan w:val="2"/>
            <w:vMerge/>
          </w:tcPr>
          <w:p w:rsidR="00E52B5A" w:rsidRPr="00D92083" w:rsidRDefault="00E52B5A" w:rsidP="00595D0D">
            <w:pPr>
              <w:spacing w:after="0" w:line="240" w:lineRule="auto"/>
              <w:jc w:val="center"/>
              <w:rPr>
                <w:lang w:val="ru-RU"/>
              </w:rPr>
            </w:pPr>
          </w:p>
        </w:tc>
        <w:tc>
          <w:tcPr>
            <w:tcW w:w="992" w:type="dxa"/>
            <w:gridSpan w:val="5"/>
            <w:tcBorders>
              <w:top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352829,0</w:t>
            </w:r>
          </w:p>
        </w:tc>
        <w:tc>
          <w:tcPr>
            <w:tcW w:w="996" w:type="dxa"/>
            <w:gridSpan w:val="9"/>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53814,6</w:t>
            </w:r>
          </w:p>
        </w:tc>
        <w:tc>
          <w:tcPr>
            <w:tcW w:w="1012" w:type="dxa"/>
            <w:gridSpan w:val="10"/>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63713,5</w:t>
            </w:r>
          </w:p>
        </w:tc>
        <w:tc>
          <w:tcPr>
            <w:tcW w:w="1139" w:type="dxa"/>
            <w:gridSpan w:val="7"/>
            <w:tcBorders>
              <w:top w:val="single" w:sz="4" w:space="0" w:color="auto"/>
              <w:lef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72446,0</w:t>
            </w:r>
          </w:p>
        </w:tc>
        <w:tc>
          <w:tcPr>
            <w:tcW w:w="2255" w:type="dxa"/>
            <w:vMerge/>
          </w:tcPr>
          <w:p w:rsidR="00E52B5A" w:rsidRPr="00D92083" w:rsidRDefault="00E52B5A" w:rsidP="00595D0D">
            <w:pPr>
              <w:autoSpaceDE w:val="0"/>
              <w:autoSpaceDN w:val="0"/>
              <w:adjustRightInd w:val="0"/>
              <w:spacing w:after="0" w:line="240" w:lineRule="auto"/>
            </w:pPr>
          </w:p>
        </w:tc>
      </w:tr>
      <w:tr w:rsidR="00E52B5A" w:rsidRPr="00CE0747" w:rsidTr="00595D0D">
        <w:trPr>
          <w:trHeight w:val="285"/>
        </w:trPr>
        <w:tc>
          <w:tcPr>
            <w:tcW w:w="710" w:type="dxa"/>
            <w:gridSpan w:val="2"/>
            <w:vMerge w:val="restart"/>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73</w:t>
            </w:r>
          </w:p>
        </w:tc>
        <w:tc>
          <w:tcPr>
            <w:tcW w:w="2946" w:type="dxa"/>
            <w:vMerge w:val="restart"/>
          </w:tcPr>
          <w:p w:rsidR="00E52B5A" w:rsidRPr="00D92083" w:rsidRDefault="00E52B5A" w:rsidP="00595D0D">
            <w:pPr>
              <w:spacing w:after="0" w:line="240" w:lineRule="auto"/>
              <w:rPr>
                <w:lang w:val="ru-RU"/>
              </w:rPr>
            </w:pPr>
            <w:r w:rsidRPr="00D92083">
              <w:rPr>
                <w:lang w:val="ru-RU"/>
              </w:rPr>
              <w:t>Загальна кількість дітей-сиріт та дітей, позбавлених батьківського піклування</w:t>
            </w:r>
          </w:p>
        </w:tc>
        <w:tc>
          <w:tcPr>
            <w:tcW w:w="1002" w:type="dxa"/>
            <w:gridSpan w:val="6"/>
            <w:tcBorders>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2016</w:t>
            </w:r>
          </w:p>
        </w:tc>
        <w:tc>
          <w:tcPr>
            <w:tcW w:w="1138" w:type="dxa"/>
            <w:gridSpan w:val="12"/>
            <w:tcBorders>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2017</w:t>
            </w:r>
          </w:p>
        </w:tc>
        <w:tc>
          <w:tcPr>
            <w:tcW w:w="860" w:type="dxa"/>
            <w:gridSpan w:val="6"/>
            <w:tcBorders>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2018</w:t>
            </w:r>
          </w:p>
        </w:tc>
        <w:tc>
          <w:tcPr>
            <w:tcW w:w="1139" w:type="dxa"/>
            <w:gridSpan w:val="7"/>
            <w:tcBorders>
              <w:left w:val="single" w:sz="4" w:space="0" w:color="auto"/>
              <w:bottom w:val="single" w:sz="4" w:space="0" w:color="auto"/>
            </w:tcBorders>
          </w:tcPr>
          <w:p w:rsidR="00E52B5A" w:rsidRPr="00D92083" w:rsidRDefault="00E52B5A" w:rsidP="00595D0D">
            <w:pPr>
              <w:autoSpaceDE w:val="0"/>
              <w:autoSpaceDN w:val="0"/>
              <w:adjustRightInd w:val="0"/>
              <w:spacing w:after="0" w:line="240" w:lineRule="auto"/>
            </w:pPr>
            <w:r w:rsidRPr="00D92083">
              <w:t>2019</w:t>
            </w:r>
          </w:p>
        </w:tc>
        <w:tc>
          <w:tcPr>
            <w:tcW w:w="2255" w:type="dxa"/>
            <w:vMerge w:val="restart"/>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службою у справах дітей та неповнолітніх</w:t>
            </w:r>
          </w:p>
        </w:tc>
      </w:tr>
      <w:tr w:rsidR="00E52B5A" w:rsidRPr="00B360B9" w:rsidTr="00595D0D">
        <w:trPr>
          <w:trHeight w:val="465"/>
        </w:trPr>
        <w:tc>
          <w:tcPr>
            <w:tcW w:w="710" w:type="dxa"/>
            <w:gridSpan w:val="2"/>
            <w:vMerge/>
          </w:tcPr>
          <w:p w:rsidR="00E52B5A" w:rsidRPr="00D92083" w:rsidRDefault="00E52B5A" w:rsidP="00595D0D">
            <w:pPr>
              <w:pStyle w:val="ac"/>
              <w:numPr>
                <w:ilvl w:val="0"/>
                <w:numId w:val="5"/>
              </w:numPr>
              <w:autoSpaceDE w:val="0"/>
              <w:autoSpaceDN w:val="0"/>
              <w:adjustRightInd w:val="0"/>
              <w:ind w:left="0" w:firstLine="0"/>
              <w:jc w:val="center"/>
              <w:rPr>
                <w:bCs/>
                <w:color w:val="000000"/>
                <w:sz w:val="22"/>
                <w:szCs w:val="22"/>
              </w:rPr>
            </w:pPr>
          </w:p>
        </w:tc>
        <w:tc>
          <w:tcPr>
            <w:tcW w:w="2946" w:type="dxa"/>
            <w:vMerge/>
          </w:tcPr>
          <w:p w:rsidR="00E52B5A" w:rsidRPr="00D92083" w:rsidRDefault="00E52B5A" w:rsidP="00595D0D">
            <w:pPr>
              <w:spacing w:after="0" w:line="240" w:lineRule="auto"/>
              <w:rPr>
                <w:lang w:val="ru-RU"/>
              </w:rPr>
            </w:pPr>
          </w:p>
        </w:tc>
        <w:tc>
          <w:tcPr>
            <w:tcW w:w="1002" w:type="dxa"/>
            <w:gridSpan w:val="6"/>
            <w:tcBorders>
              <w:top w:val="single" w:sz="4" w:space="0" w:color="auto"/>
              <w:right w:val="single" w:sz="4" w:space="0" w:color="auto"/>
            </w:tcBorders>
          </w:tcPr>
          <w:p w:rsidR="00E52B5A" w:rsidRPr="00D92083" w:rsidRDefault="00E52B5A" w:rsidP="00595D0D">
            <w:pPr>
              <w:autoSpaceDE w:val="0"/>
              <w:autoSpaceDN w:val="0"/>
              <w:adjustRightInd w:val="0"/>
              <w:spacing w:after="0" w:line="240" w:lineRule="auto"/>
              <w:rPr>
                <w:lang w:val="ru-RU"/>
              </w:rPr>
            </w:pPr>
          </w:p>
          <w:p w:rsidR="00E52B5A" w:rsidRPr="00D92083" w:rsidRDefault="00E52B5A" w:rsidP="00595D0D">
            <w:pPr>
              <w:autoSpaceDE w:val="0"/>
              <w:autoSpaceDN w:val="0"/>
              <w:adjustRightInd w:val="0"/>
              <w:spacing w:after="0" w:line="240" w:lineRule="auto"/>
            </w:pPr>
            <w:r w:rsidRPr="00D92083">
              <w:t>153</w:t>
            </w:r>
          </w:p>
        </w:tc>
        <w:tc>
          <w:tcPr>
            <w:tcW w:w="1138" w:type="dxa"/>
            <w:gridSpan w:val="12"/>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p>
          <w:p w:rsidR="00E52B5A" w:rsidRPr="00D92083" w:rsidRDefault="00E52B5A" w:rsidP="00595D0D">
            <w:pPr>
              <w:autoSpaceDE w:val="0"/>
              <w:autoSpaceDN w:val="0"/>
              <w:adjustRightInd w:val="0"/>
              <w:spacing w:after="0" w:line="240" w:lineRule="auto"/>
            </w:pPr>
            <w:r w:rsidRPr="00D92083">
              <w:t>142</w:t>
            </w:r>
          </w:p>
        </w:tc>
        <w:tc>
          <w:tcPr>
            <w:tcW w:w="860" w:type="dxa"/>
            <w:gridSpan w:val="6"/>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p>
          <w:p w:rsidR="00E52B5A" w:rsidRPr="00D92083" w:rsidRDefault="00E52B5A" w:rsidP="00595D0D">
            <w:pPr>
              <w:autoSpaceDE w:val="0"/>
              <w:autoSpaceDN w:val="0"/>
              <w:adjustRightInd w:val="0"/>
              <w:spacing w:after="0" w:line="240" w:lineRule="auto"/>
            </w:pPr>
          </w:p>
          <w:p w:rsidR="00E52B5A" w:rsidRPr="00D92083" w:rsidRDefault="00E52B5A" w:rsidP="00595D0D">
            <w:pPr>
              <w:autoSpaceDE w:val="0"/>
              <w:autoSpaceDN w:val="0"/>
              <w:adjustRightInd w:val="0"/>
              <w:spacing w:after="0" w:line="240" w:lineRule="auto"/>
            </w:pPr>
            <w:r w:rsidRPr="00D92083">
              <w:t>133</w:t>
            </w:r>
          </w:p>
        </w:tc>
        <w:tc>
          <w:tcPr>
            <w:tcW w:w="1139" w:type="dxa"/>
            <w:gridSpan w:val="7"/>
            <w:tcBorders>
              <w:top w:val="single" w:sz="4" w:space="0" w:color="auto"/>
              <w:left w:val="single" w:sz="4" w:space="0" w:color="auto"/>
            </w:tcBorders>
          </w:tcPr>
          <w:p w:rsidR="00E52B5A" w:rsidRPr="00D92083" w:rsidRDefault="00E52B5A" w:rsidP="00595D0D">
            <w:pPr>
              <w:spacing w:after="0" w:line="240" w:lineRule="auto"/>
            </w:pPr>
          </w:p>
          <w:p w:rsidR="00E52B5A" w:rsidRPr="00D92083" w:rsidRDefault="00E52B5A" w:rsidP="00595D0D">
            <w:pPr>
              <w:autoSpaceDE w:val="0"/>
              <w:autoSpaceDN w:val="0"/>
              <w:adjustRightInd w:val="0"/>
              <w:spacing w:after="0" w:line="240" w:lineRule="auto"/>
            </w:pPr>
            <w:r w:rsidRPr="00D92083">
              <w:t>143</w:t>
            </w:r>
          </w:p>
        </w:tc>
        <w:tc>
          <w:tcPr>
            <w:tcW w:w="2255" w:type="dxa"/>
            <w:vMerge/>
          </w:tcPr>
          <w:p w:rsidR="00E52B5A" w:rsidRPr="00D92083" w:rsidRDefault="00E52B5A" w:rsidP="00595D0D">
            <w:pPr>
              <w:autoSpaceDE w:val="0"/>
              <w:autoSpaceDN w:val="0"/>
              <w:adjustRightInd w:val="0"/>
              <w:spacing w:after="0" w:line="240" w:lineRule="auto"/>
            </w:pPr>
          </w:p>
        </w:tc>
      </w:tr>
      <w:tr w:rsidR="00E52B5A" w:rsidRPr="00B360B9" w:rsidTr="00595D0D">
        <w:tc>
          <w:tcPr>
            <w:tcW w:w="710" w:type="dxa"/>
            <w:gridSpan w:val="2"/>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74</w:t>
            </w:r>
          </w:p>
        </w:tc>
        <w:tc>
          <w:tcPr>
            <w:tcW w:w="2946" w:type="dxa"/>
          </w:tcPr>
          <w:p w:rsidR="00E52B5A" w:rsidRPr="00D92083" w:rsidRDefault="00E52B5A" w:rsidP="00595D0D">
            <w:pPr>
              <w:spacing w:after="0" w:line="240" w:lineRule="auto"/>
              <w:rPr>
                <w:lang w:val="ru-RU"/>
              </w:rPr>
            </w:pPr>
            <w:r w:rsidRPr="00D92083">
              <w:rPr>
                <w:lang w:val="ru-RU"/>
              </w:rPr>
              <w:t>Кількість дітей-сиріт та дітей, позбавлених батьківського піклування, над якими встановлено опіку</w:t>
            </w:r>
          </w:p>
        </w:tc>
        <w:tc>
          <w:tcPr>
            <w:tcW w:w="1002" w:type="dxa"/>
            <w:gridSpan w:val="6"/>
            <w:tcBorders>
              <w:right w:val="single" w:sz="4" w:space="0" w:color="auto"/>
            </w:tcBorders>
          </w:tcPr>
          <w:p w:rsidR="00E52B5A" w:rsidRPr="00D92083" w:rsidRDefault="00E52B5A" w:rsidP="00595D0D">
            <w:pPr>
              <w:autoSpaceDE w:val="0"/>
              <w:autoSpaceDN w:val="0"/>
              <w:adjustRightInd w:val="0"/>
              <w:spacing w:after="0" w:line="240" w:lineRule="auto"/>
            </w:pPr>
            <w:r w:rsidRPr="00D92083">
              <w:t>126</w:t>
            </w:r>
          </w:p>
        </w:tc>
        <w:tc>
          <w:tcPr>
            <w:tcW w:w="1138"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118</w:t>
            </w:r>
          </w:p>
        </w:tc>
        <w:tc>
          <w:tcPr>
            <w:tcW w:w="860" w:type="dxa"/>
            <w:gridSpan w:val="6"/>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108</w:t>
            </w:r>
          </w:p>
        </w:tc>
        <w:tc>
          <w:tcPr>
            <w:tcW w:w="1139" w:type="dxa"/>
            <w:gridSpan w:val="7"/>
            <w:tcBorders>
              <w:left w:val="single" w:sz="4" w:space="0" w:color="auto"/>
            </w:tcBorders>
          </w:tcPr>
          <w:p w:rsidR="00E52B5A" w:rsidRPr="00D92083" w:rsidRDefault="00E52B5A" w:rsidP="00595D0D">
            <w:pPr>
              <w:autoSpaceDE w:val="0"/>
              <w:autoSpaceDN w:val="0"/>
              <w:adjustRightInd w:val="0"/>
              <w:spacing w:after="0" w:line="240" w:lineRule="auto"/>
            </w:pPr>
            <w:r w:rsidRPr="00D92083">
              <w:t>112</w:t>
            </w:r>
          </w:p>
        </w:tc>
        <w:tc>
          <w:tcPr>
            <w:tcW w:w="2255" w:type="dxa"/>
            <w:vMerge/>
          </w:tcPr>
          <w:p w:rsidR="00E52B5A" w:rsidRPr="00D92083" w:rsidRDefault="00E52B5A" w:rsidP="00595D0D">
            <w:pPr>
              <w:autoSpaceDE w:val="0"/>
              <w:autoSpaceDN w:val="0"/>
              <w:adjustRightInd w:val="0"/>
              <w:spacing w:after="0" w:line="240" w:lineRule="auto"/>
            </w:pPr>
          </w:p>
        </w:tc>
      </w:tr>
      <w:tr w:rsidR="00E52B5A" w:rsidRPr="00B360B9" w:rsidTr="00595D0D">
        <w:tc>
          <w:tcPr>
            <w:tcW w:w="710" w:type="dxa"/>
            <w:gridSpan w:val="2"/>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75</w:t>
            </w:r>
          </w:p>
        </w:tc>
        <w:tc>
          <w:tcPr>
            <w:tcW w:w="2946" w:type="dxa"/>
          </w:tcPr>
          <w:p w:rsidR="00E52B5A" w:rsidRPr="00D92083" w:rsidRDefault="00E52B5A" w:rsidP="00595D0D">
            <w:pPr>
              <w:spacing w:after="0" w:line="240" w:lineRule="auto"/>
              <w:rPr>
                <w:lang w:val="ru-RU"/>
              </w:rPr>
            </w:pPr>
            <w:r w:rsidRPr="00D92083">
              <w:rPr>
                <w:lang w:val="ru-RU"/>
              </w:rPr>
              <w:t>Кількість дітей-сиріт та дітей, позбавлених батьківського піклування, які перебувають у державних закладах</w:t>
            </w:r>
          </w:p>
        </w:tc>
        <w:tc>
          <w:tcPr>
            <w:tcW w:w="1002" w:type="dxa"/>
            <w:gridSpan w:val="6"/>
            <w:tcBorders>
              <w:right w:val="single" w:sz="4" w:space="0" w:color="auto"/>
            </w:tcBorders>
          </w:tcPr>
          <w:p w:rsidR="00E52B5A" w:rsidRPr="00D92083" w:rsidRDefault="00E52B5A" w:rsidP="00595D0D">
            <w:pPr>
              <w:autoSpaceDE w:val="0"/>
              <w:autoSpaceDN w:val="0"/>
              <w:adjustRightInd w:val="0"/>
              <w:spacing w:after="0" w:line="240" w:lineRule="auto"/>
            </w:pPr>
            <w:r w:rsidRPr="00D92083">
              <w:t>10</w:t>
            </w:r>
          </w:p>
        </w:tc>
        <w:tc>
          <w:tcPr>
            <w:tcW w:w="1138"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9</w:t>
            </w:r>
          </w:p>
        </w:tc>
        <w:tc>
          <w:tcPr>
            <w:tcW w:w="860" w:type="dxa"/>
            <w:gridSpan w:val="6"/>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9</w:t>
            </w:r>
          </w:p>
        </w:tc>
        <w:tc>
          <w:tcPr>
            <w:tcW w:w="1139" w:type="dxa"/>
            <w:gridSpan w:val="7"/>
            <w:tcBorders>
              <w:left w:val="single" w:sz="4" w:space="0" w:color="auto"/>
            </w:tcBorders>
          </w:tcPr>
          <w:p w:rsidR="00E52B5A" w:rsidRPr="00D92083" w:rsidRDefault="00E52B5A" w:rsidP="00595D0D">
            <w:pPr>
              <w:autoSpaceDE w:val="0"/>
              <w:autoSpaceDN w:val="0"/>
              <w:adjustRightInd w:val="0"/>
              <w:spacing w:after="0" w:line="240" w:lineRule="auto"/>
            </w:pPr>
            <w:r w:rsidRPr="00D92083">
              <w:t>11</w:t>
            </w:r>
          </w:p>
        </w:tc>
        <w:tc>
          <w:tcPr>
            <w:tcW w:w="2255" w:type="dxa"/>
            <w:vMerge/>
          </w:tcPr>
          <w:p w:rsidR="00E52B5A" w:rsidRPr="00D92083" w:rsidRDefault="00E52B5A" w:rsidP="00595D0D">
            <w:pPr>
              <w:autoSpaceDE w:val="0"/>
              <w:autoSpaceDN w:val="0"/>
              <w:adjustRightInd w:val="0"/>
              <w:spacing w:after="0" w:line="240" w:lineRule="auto"/>
            </w:pPr>
          </w:p>
        </w:tc>
      </w:tr>
      <w:tr w:rsidR="00E52B5A" w:rsidRPr="00B360B9" w:rsidTr="00595D0D">
        <w:tc>
          <w:tcPr>
            <w:tcW w:w="710" w:type="dxa"/>
            <w:gridSpan w:val="2"/>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76</w:t>
            </w:r>
          </w:p>
        </w:tc>
        <w:tc>
          <w:tcPr>
            <w:tcW w:w="2946" w:type="dxa"/>
          </w:tcPr>
          <w:p w:rsidR="00E52B5A" w:rsidRPr="00D92083" w:rsidRDefault="00E52B5A" w:rsidP="00595D0D">
            <w:pPr>
              <w:spacing w:after="0" w:line="240" w:lineRule="auto"/>
            </w:pPr>
            <w:r w:rsidRPr="00D92083">
              <w:t xml:space="preserve">Кількість прийомних сімей </w:t>
            </w:r>
          </w:p>
        </w:tc>
        <w:tc>
          <w:tcPr>
            <w:tcW w:w="1002" w:type="dxa"/>
            <w:gridSpan w:val="6"/>
            <w:tcBorders>
              <w:right w:val="single" w:sz="4" w:space="0" w:color="auto"/>
            </w:tcBorders>
          </w:tcPr>
          <w:p w:rsidR="00E52B5A" w:rsidRPr="00D92083" w:rsidRDefault="00E52B5A" w:rsidP="00595D0D">
            <w:pPr>
              <w:autoSpaceDE w:val="0"/>
              <w:autoSpaceDN w:val="0"/>
              <w:adjustRightInd w:val="0"/>
              <w:spacing w:after="0" w:line="240" w:lineRule="auto"/>
            </w:pPr>
            <w:r w:rsidRPr="00D92083">
              <w:t>11</w:t>
            </w:r>
          </w:p>
        </w:tc>
        <w:tc>
          <w:tcPr>
            <w:tcW w:w="1138"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12</w:t>
            </w:r>
          </w:p>
        </w:tc>
        <w:tc>
          <w:tcPr>
            <w:tcW w:w="860" w:type="dxa"/>
            <w:gridSpan w:val="6"/>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10</w:t>
            </w:r>
          </w:p>
        </w:tc>
        <w:tc>
          <w:tcPr>
            <w:tcW w:w="1139" w:type="dxa"/>
            <w:gridSpan w:val="7"/>
            <w:tcBorders>
              <w:left w:val="single" w:sz="4" w:space="0" w:color="auto"/>
            </w:tcBorders>
          </w:tcPr>
          <w:p w:rsidR="00E52B5A" w:rsidRPr="00D92083" w:rsidRDefault="00E52B5A" w:rsidP="00595D0D">
            <w:pPr>
              <w:autoSpaceDE w:val="0"/>
              <w:autoSpaceDN w:val="0"/>
              <w:adjustRightInd w:val="0"/>
              <w:spacing w:after="0" w:line="240" w:lineRule="auto"/>
            </w:pPr>
            <w:r w:rsidRPr="00D92083">
              <w:t>10</w:t>
            </w:r>
          </w:p>
        </w:tc>
        <w:tc>
          <w:tcPr>
            <w:tcW w:w="2255" w:type="dxa"/>
            <w:vMerge/>
          </w:tcPr>
          <w:p w:rsidR="00E52B5A" w:rsidRPr="00D92083" w:rsidRDefault="00E52B5A" w:rsidP="00595D0D">
            <w:pPr>
              <w:autoSpaceDE w:val="0"/>
              <w:autoSpaceDN w:val="0"/>
              <w:adjustRightInd w:val="0"/>
              <w:spacing w:after="0" w:line="240" w:lineRule="auto"/>
            </w:pPr>
          </w:p>
        </w:tc>
      </w:tr>
      <w:tr w:rsidR="00E52B5A" w:rsidRPr="00B360B9" w:rsidTr="00595D0D">
        <w:tc>
          <w:tcPr>
            <w:tcW w:w="710" w:type="dxa"/>
            <w:gridSpan w:val="2"/>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77</w:t>
            </w:r>
          </w:p>
        </w:tc>
        <w:tc>
          <w:tcPr>
            <w:tcW w:w="2946" w:type="dxa"/>
          </w:tcPr>
          <w:p w:rsidR="00E52B5A" w:rsidRPr="00D92083" w:rsidRDefault="00E52B5A" w:rsidP="00595D0D">
            <w:pPr>
              <w:spacing w:after="0" w:line="240" w:lineRule="auto"/>
              <w:rPr>
                <w:lang w:val="ru-RU"/>
              </w:rPr>
            </w:pPr>
            <w:r w:rsidRPr="00D92083">
              <w:rPr>
                <w:lang w:val="ru-RU"/>
              </w:rPr>
              <w:t>Кількість дітей-сиріт та дітей, позбавлених батьківського піклування, які виховуються у прийомних сім’ях</w:t>
            </w:r>
          </w:p>
        </w:tc>
        <w:tc>
          <w:tcPr>
            <w:tcW w:w="1002" w:type="dxa"/>
            <w:gridSpan w:val="6"/>
            <w:tcBorders>
              <w:right w:val="single" w:sz="4" w:space="0" w:color="auto"/>
            </w:tcBorders>
          </w:tcPr>
          <w:p w:rsidR="00E52B5A" w:rsidRPr="00D92083" w:rsidRDefault="00E52B5A" w:rsidP="00595D0D">
            <w:pPr>
              <w:autoSpaceDE w:val="0"/>
              <w:autoSpaceDN w:val="0"/>
              <w:adjustRightInd w:val="0"/>
              <w:spacing w:after="0" w:line="240" w:lineRule="auto"/>
            </w:pPr>
            <w:r w:rsidRPr="00D92083">
              <w:t>17</w:t>
            </w:r>
          </w:p>
        </w:tc>
        <w:tc>
          <w:tcPr>
            <w:tcW w:w="1138"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15</w:t>
            </w:r>
          </w:p>
        </w:tc>
        <w:tc>
          <w:tcPr>
            <w:tcW w:w="860" w:type="dxa"/>
            <w:gridSpan w:val="6"/>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16</w:t>
            </w:r>
          </w:p>
        </w:tc>
        <w:tc>
          <w:tcPr>
            <w:tcW w:w="1139" w:type="dxa"/>
            <w:gridSpan w:val="7"/>
            <w:tcBorders>
              <w:left w:val="single" w:sz="4" w:space="0" w:color="auto"/>
            </w:tcBorders>
          </w:tcPr>
          <w:p w:rsidR="00E52B5A" w:rsidRPr="00D92083" w:rsidRDefault="00E52B5A" w:rsidP="00595D0D">
            <w:pPr>
              <w:autoSpaceDE w:val="0"/>
              <w:autoSpaceDN w:val="0"/>
              <w:adjustRightInd w:val="0"/>
              <w:spacing w:after="0" w:line="240" w:lineRule="auto"/>
            </w:pPr>
            <w:r w:rsidRPr="00D92083">
              <w:t>19</w:t>
            </w:r>
          </w:p>
        </w:tc>
        <w:tc>
          <w:tcPr>
            <w:tcW w:w="2255" w:type="dxa"/>
            <w:vMerge/>
          </w:tcPr>
          <w:p w:rsidR="00E52B5A" w:rsidRPr="00D92083" w:rsidRDefault="00E52B5A" w:rsidP="00595D0D">
            <w:pPr>
              <w:autoSpaceDE w:val="0"/>
              <w:autoSpaceDN w:val="0"/>
              <w:adjustRightInd w:val="0"/>
              <w:spacing w:after="0" w:line="240" w:lineRule="auto"/>
            </w:pPr>
          </w:p>
        </w:tc>
      </w:tr>
      <w:tr w:rsidR="00E52B5A" w:rsidRPr="00B360B9" w:rsidTr="00595D0D">
        <w:tc>
          <w:tcPr>
            <w:tcW w:w="710" w:type="dxa"/>
            <w:gridSpan w:val="2"/>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78</w:t>
            </w:r>
          </w:p>
        </w:tc>
        <w:tc>
          <w:tcPr>
            <w:tcW w:w="2946" w:type="dxa"/>
          </w:tcPr>
          <w:p w:rsidR="00E52B5A" w:rsidRPr="00D92083" w:rsidRDefault="00E52B5A" w:rsidP="00595D0D">
            <w:pPr>
              <w:spacing w:after="0" w:line="240" w:lineRule="auto"/>
            </w:pPr>
            <w:r w:rsidRPr="00D92083">
              <w:t xml:space="preserve">Кількість будинків сімейного типу </w:t>
            </w:r>
          </w:p>
        </w:tc>
        <w:tc>
          <w:tcPr>
            <w:tcW w:w="1002" w:type="dxa"/>
            <w:gridSpan w:val="6"/>
            <w:tcBorders>
              <w:righ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1138"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860" w:type="dxa"/>
            <w:gridSpan w:val="6"/>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1139" w:type="dxa"/>
            <w:gridSpan w:val="7"/>
            <w:tcBorders>
              <w:lef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2255" w:type="dxa"/>
            <w:vMerge/>
          </w:tcPr>
          <w:p w:rsidR="00E52B5A" w:rsidRPr="00D92083" w:rsidRDefault="00E52B5A" w:rsidP="00595D0D">
            <w:pPr>
              <w:autoSpaceDE w:val="0"/>
              <w:autoSpaceDN w:val="0"/>
              <w:adjustRightInd w:val="0"/>
              <w:spacing w:after="0" w:line="240" w:lineRule="auto"/>
            </w:pPr>
          </w:p>
        </w:tc>
      </w:tr>
      <w:tr w:rsidR="00E52B5A" w:rsidRPr="00B360B9" w:rsidTr="00595D0D">
        <w:tc>
          <w:tcPr>
            <w:tcW w:w="710" w:type="dxa"/>
            <w:gridSpan w:val="2"/>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79</w:t>
            </w:r>
          </w:p>
        </w:tc>
        <w:tc>
          <w:tcPr>
            <w:tcW w:w="2946" w:type="dxa"/>
          </w:tcPr>
          <w:p w:rsidR="00E52B5A" w:rsidRPr="00D92083" w:rsidRDefault="00E52B5A" w:rsidP="00595D0D">
            <w:pPr>
              <w:spacing w:after="0" w:line="240" w:lineRule="auto"/>
              <w:rPr>
                <w:lang w:val="ru-RU"/>
              </w:rPr>
            </w:pPr>
            <w:r w:rsidRPr="00D92083">
              <w:rPr>
                <w:lang w:val="ru-RU"/>
              </w:rPr>
              <w:t>Кількість дітей-сиріт та дітей, позбавлених батьківського піклування, які влаштовані до будинків сімейного типу</w:t>
            </w:r>
          </w:p>
        </w:tc>
        <w:tc>
          <w:tcPr>
            <w:tcW w:w="1002" w:type="dxa"/>
            <w:gridSpan w:val="6"/>
            <w:tcBorders>
              <w:righ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1138"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860" w:type="dxa"/>
            <w:gridSpan w:val="6"/>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1139" w:type="dxa"/>
            <w:gridSpan w:val="7"/>
            <w:tcBorders>
              <w:lef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2255" w:type="dxa"/>
            <w:vMerge/>
          </w:tcPr>
          <w:p w:rsidR="00E52B5A" w:rsidRPr="00D92083" w:rsidRDefault="00E52B5A" w:rsidP="00595D0D">
            <w:pPr>
              <w:autoSpaceDE w:val="0"/>
              <w:autoSpaceDN w:val="0"/>
              <w:adjustRightInd w:val="0"/>
              <w:spacing w:after="0" w:line="240" w:lineRule="auto"/>
            </w:pPr>
          </w:p>
        </w:tc>
      </w:tr>
      <w:tr w:rsidR="00E52B5A" w:rsidRPr="00B360B9" w:rsidTr="00595D0D">
        <w:tc>
          <w:tcPr>
            <w:tcW w:w="710" w:type="dxa"/>
            <w:gridSpan w:val="2"/>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80</w:t>
            </w:r>
          </w:p>
        </w:tc>
        <w:tc>
          <w:tcPr>
            <w:tcW w:w="2946" w:type="dxa"/>
          </w:tcPr>
          <w:p w:rsidR="00E52B5A" w:rsidRPr="00D92083" w:rsidRDefault="00E52B5A" w:rsidP="00595D0D">
            <w:pPr>
              <w:spacing w:after="0" w:line="240" w:lineRule="auto"/>
              <w:rPr>
                <w:lang w:val="ru-RU"/>
              </w:rPr>
            </w:pPr>
            <w:r w:rsidRPr="00D92083">
              <w:rPr>
                <w:lang w:val="ru-RU"/>
              </w:rPr>
              <w:t xml:space="preserve">Кількість дітей, від яких відмовилися батьки </w:t>
            </w:r>
          </w:p>
        </w:tc>
        <w:tc>
          <w:tcPr>
            <w:tcW w:w="1002" w:type="dxa"/>
            <w:gridSpan w:val="6"/>
            <w:tcBorders>
              <w:right w:val="single" w:sz="4" w:space="0" w:color="auto"/>
            </w:tcBorders>
          </w:tcPr>
          <w:p w:rsidR="00E52B5A" w:rsidRPr="00D92083" w:rsidRDefault="00E52B5A" w:rsidP="00595D0D">
            <w:pPr>
              <w:autoSpaceDE w:val="0"/>
              <w:autoSpaceDN w:val="0"/>
              <w:adjustRightInd w:val="0"/>
              <w:spacing w:after="0" w:line="240" w:lineRule="auto"/>
            </w:pPr>
            <w:r w:rsidRPr="00D92083">
              <w:t>5</w:t>
            </w:r>
          </w:p>
        </w:tc>
        <w:tc>
          <w:tcPr>
            <w:tcW w:w="1138"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3</w:t>
            </w:r>
          </w:p>
        </w:tc>
        <w:tc>
          <w:tcPr>
            <w:tcW w:w="860" w:type="dxa"/>
            <w:gridSpan w:val="6"/>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2</w:t>
            </w:r>
          </w:p>
        </w:tc>
        <w:tc>
          <w:tcPr>
            <w:tcW w:w="1139" w:type="dxa"/>
            <w:gridSpan w:val="7"/>
            <w:tcBorders>
              <w:left w:val="single" w:sz="4" w:space="0" w:color="auto"/>
            </w:tcBorders>
          </w:tcPr>
          <w:p w:rsidR="00E52B5A" w:rsidRPr="00D92083" w:rsidRDefault="00E52B5A" w:rsidP="00595D0D">
            <w:pPr>
              <w:autoSpaceDE w:val="0"/>
              <w:autoSpaceDN w:val="0"/>
              <w:adjustRightInd w:val="0"/>
              <w:spacing w:after="0" w:line="240" w:lineRule="auto"/>
            </w:pPr>
            <w:r w:rsidRPr="00D92083">
              <w:t>3</w:t>
            </w:r>
          </w:p>
        </w:tc>
        <w:tc>
          <w:tcPr>
            <w:tcW w:w="2255" w:type="dxa"/>
            <w:vMerge/>
          </w:tcPr>
          <w:p w:rsidR="00E52B5A" w:rsidRPr="00D92083" w:rsidRDefault="00E52B5A" w:rsidP="00595D0D">
            <w:pPr>
              <w:autoSpaceDE w:val="0"/>
              <w:autoSpaceDN w:val="0"/>
              <w:adjustRightInd w:val="0"/>
              <w:spacing w:after="0" w:line="240" w:lineRule="auto"/>
            </w:pPr>
          </w:p>
        </w:tc>
      </w:tr>
      <w:tr w:rsidR="00E52B5A" w:rsidRPr="00B360B9" w:rsidTr="00595D0D">
        <w:tc>
          <w:tcPr>
            <w:tcW w:w="710" w:type="dxa"/>
            <w:gridSpan w:val="2"/>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81</w:t>
            </w:r>
          </w:p>
        </w:tc>
        <w:tc>
          <w:tcPr>
            <w:tcW w:w="2946" w:type="dxa"/>
          </w:tcPr>
          <w:p w:rsidR="00E52B5A" w:rsidRPr="00D92083" w:rsidRDefault="00E52B5A" w:rsidP="00595D0D">
            <w:pPr>
              <w:spacing w:after="0" w:line="240" w:lineRule="auto"/>
            </w:pPr>
            <w:r w:rsidRPr="00D92083">
              <w:t xml:space="preserve">Кількість усиновлених дітей </w:t>
            </w:r>
          </w:p>
        </w:tc>
        <w:tc>
          <w:tcPr>
            <w:tcW w:w="1002" w:type="dxa"/>
            <w:gridSpan w:val="6"/>
            <w:tcBorders>
              <w:right w:val="single" w:sz="4" w:space="0" w:color="auto"/>
            </w:tcBorders>
          </w:tcPr>
          <w:p w:rsidR="00E52B5A" w:rsidRPr="00D92083" w:rsidRDefault="00E52B5A" w:rsidP="00595D0D">
            <w:pPr>
              <w:autoSpaceDE w:val="0"/>
              <w:autoSpaceDN w:val="0"/>
              <w:adjustRightInd w:val="0"/>
              <w:spacing w:after="0" w:line="240" w:lineRule="auto"/>
            </w:pPr>
            <w:r w:rsidRPr="00D92083">
              <w:t>4</w:t>
            </w:r>
          </w:p>
        </w:tc>
        <w:tc>
          <w:tcPr>
            <w:tcW w:w="1138"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8</w:t>
            </w:r>
          </w:p>
        </w:tc>
        <w:tc>
          <w:tcPr>
            <w:tcW w:w="860" w:type="dxa"/>
            <w:gridSpan w:val="6"/>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3</w:t>
            </w:r>
          </w:p>
        </w:tc>
        <w:tc>
          <w:tcPr>
            <w:tcW w:w="1139" w:type="dxa"/>
            <w:gridSpan w:val="7"/>
            <w:tcBorders>
              <w:left w:val="single" w:sz="4" w:space="0" w:color="auto"/>
            </w:tcBorders>
          </w:tcPr>
          <w:p w:rsidR="00E52B5A" w:rsidRPr="00D92083" w:rsidRDefault="00E52B5A" w:rsidP="00595D0D">
            <w:pPr>
              <w:autoSpaceDE w:val="0"/>
              <w:autoSpaceDN w:val="0"/>
              <w:adjustRightInd w:val="0"/>
              <w:spacing w:after="0" w:line="240" w:lineRule="auto"/>
            </w:pPr>
            <w:r w:rsidRPr="00D92083">
              <w:t>13</w:t>
            </w:r>
          </w:p>
        </w:tc>
        <w:tc>
          <w:tcPr>
            <w:tcW w:w="2255" w:type="dxa"/>
            <w:vMerge/>
          </w:tcPr>
          <w:p w:rsidR="00E52B5A" w:rsidRPr="00D92083" w:rsidRDefault="00E52B5A" w:rsidP="00595D0D">
            <w:pPr>
              <w:autoSpaceDE w:val="0"/>
              <w:autoSpaceDN w:val="0"/>
              <w:adjustRightInd w:val="0"/>
              <w:spacing w:after="0" w:line="240" w:lineRule="auto"/>
            </w:pPr>
          </w:p>
        </w:tc>
      </w:tr>
      <w:tr w:rsidR="00E52B5A" w:rsidRPr="00B360B9" w:rsidTr="00595D0D">
        <w:tc>
          <w:tcPr>
            <w:tcW w:w="710" w:type="dxa"/>
            <w:gridSpan w:val="2"/>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82</w:t>
            </w:r>
          </w:p>
        </w:tc>
        <w:tc>
          <w:tcPr>
            <w:tcW w:w="2946" w:type="dxa"/>
          </w:tcPr>
          <w:p w:rsidR="00E52B5A" w:rsidRPr="00D92083" w:rsidRDefault="00E52B5A" w:rsidP="00595D0D">
            <w:pPr>
              <w:spacing w:after="0" w:line="240" w:lineRule="auto"/>
              <w:rPr>
                <w:lang w:val="ru-RU"/>
              </w:rPr>
            </w:pPr>
            <w:r w:rsidRPr="00D92083">
              <w:rPr>
                <w:lang w:val="ru-RU"/>
              </w:rPr>
              <w:t xml:space="preserve">Кількість дітей, повернених </w:t>
            </w:r>
            <w:r w:rsidRPr="00D92083">
              <w:rPr>
                <w:lang w:val="ru-RU"/>
              </w:rPr>
              <w:lastRenderedPageBreak/>
              <w:t xml:space="preserve">біологічним батькам </w:t>
            </w:r>
          </w:p>
        </w:tc>
        <w:tc>
          <w:tcPr>
            <w:tcW w:w="1002" w:type="dxa"/>
            <w:gridSpan w:val="6"/>
            <w:tcBorders>
              <w:right w:val="single" w:sz="4" w:space="0" w:color="auto"/>
            </w:tcBorders>
          </w:tcPr>
          <w:p w:rsidR="00E52B5A" w:rsidRPr="00D92083" w:rsidRDefault="00E52B5A" w:rsidP="00595D0D">
            <w:pPr>
              <w:autoSpaceDE w:val="0"/>
              <w:autoSpaceDN w:val="0"/>
              <w:adjustRightInd w:val="0"/>
              <w:spacing w:after="0" w:line="240" w:lineRule="auto"/>
            </w:pPr>
            <w:r w:rsidRPr="00D92083">
              <w:lastRenderedPageBreak/>
              <w:t>-</w:t>
            </w:r>
          </w:p>
        </w:tc>
        <w:tc>
          <w:tcPr>
            <w:tcW w:w="1138"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2</w:t>
            </w:r>
          </w:p>
        </w:tc>
        <w:tc>
          <w:tcPr>
            <w:tcW w:w="860" w:type="dxa"/>
            <w:gridSpan w:val="6"/>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1</w:t>
            </w:r>
          </w:p>
        </w:tc>
        <w:tc>
          <w:tcPr>
            <w:tcW w:w="1139" w:type="dxa"/>
            <w:gridSpan w:val="7"/>
            <w:tcBorders>
              <w:left w:val="single" w:sz="4" w:space="0" w:color="auto"/>
            </w:tcBorders>
          </w:tcPr>
          <w:p w:rsidR="00E52B5A" w:rsidRPr="00D92083" w:rsidRDefault="00E52B5A" w:rsidP="00595D0D">
            <w:pPr>
              <w:autoSpaceDE w:val="0"/>
              <w:autoSpaceDN w:val="0"/>
              <w:adjustRightInd w:val="0"/>
              <w:spacing w:after="0" w:line="240" w:lineRule="auto"/>
            </w:pPr>
            <w:r w:rsidRPr="00D92083">
              <w:t>5</w:t>
            </w:r>
          </w:p>
        </w:tc>
        <w:tc>
          <w:tcPr>
            <w:tcW w:w="2255" w:type="dxa"/>
            <w:vMerge/>
          </w:tcPr>
          <w:p w:rsidR="00E52B5A" w:rsidRPr="00D92083" w:rsidRDefault="00E52B5A" w:rsidP="00595D0D">
            <w:pPr>
              <w:autoSpaceDE w:val="0"/>
              <w:autoSpaceDN w:val="0"/>
              <w:adjustRightInd w:val="0"/>
              <w:spacing w:after="0" w:line="240" w:lineRule="auto"/>
            </w:pPr>
          </w:p>
        </w:tc>
      </w:tr>
      <w:tr w:rsidR="00E52B5A" w:rsidRPr="00B360B9" w:rsidTr="00595D0D">
        <w:tc>
          <w:tcPr>
            <w:tcW w:w="710" w:type="dxa"/>
            <w:gridSpan w:val="2"/>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lastRenderedPageBreak/>
              <w:t>83</w:t>
            </w:r>
          </w:p>
        </w:tc>
        <w:tc>
          <w:tcPr>
            <w:tcW w:w="2946" w:type="dxa"/>
          </w:tcPr>
          <w:p w:rsidR="00E52B5A" w:rsidRPr="00D92083" w:rsidRDefault="00E52B5A" w:rsidP="00595D0D">
            <w:pPr>
              <w:spacing w:after="0" w:line="240" w:lineRule="auto"/>
            </w:pPr>
            <w:r w:rsidRPr="00D92083">
              <w:t>Кількість патронатних вихователів</w:t>
            </w:r>
          </w:p>
        </w:tc>
        <w:tc>
          <w:tcPr>
            <w:tcW w:w="1002" w:type="dxa"/>
            <w:gridSpan w:val="6"/>
            <w:tcBorders>
              <w:righ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1138"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860" w:type="dxa"/>
            <w:gridSpan w:val="6"/>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1139" w:type="dxa"/>
            <w:gridSpan w:val="7"/>
            <w:tcBorders>
              <w:left w:val="single" w:sz="4" w:space="0" w:color="auto"/>
            </w:tcBorders>
          </w:tcPr>
          <w:p w:rsidR="00E52B5A" w:rsidRPr="00D92083" w:rsidRDefault="00E52B5A" w:rsidP="00595D0D">
            <w:pPr>
              <w:autoSpaceDE w:val="0"/>
              <w:autoSpaceDN w:val="0"/>
              <w:adjustRightInd w:val="0"/>
              <w:spacing w:after="0" w:line="240" w:lineRule="auto"/>
            </w:pPr>
            <w:r w:rsidRPr="00D92083">
              <w:t>-</w:t>
            </w:r>
          </w:p>
        </w:tc>
        <w:tc>
          <w:tcPr>
            <w:tcW w:w="2255" w:type="dxa"/>
            <w:vMerge/>
          </w:tcPr>
          <w:p w:rsidR="00E52B5A" w:rsidRPr="00D92083" w:rsidRDefault="00E52B5A" w:rsidP="00595D0D">
            <w:pPr>
              <w:autoSpaceDE w:val="0"/>
              <w:autoSpaceDN w:val="0"/>
              <w:adjustRightInd w:val="0"/>
              <w:spacing w:after="0" w:line="240" w:lineRule="auto"/>
            </w:pPr>
          </w:p>
        </w:tc>
      </w:tr>
      <w:tr w:rsidR="00E52B5A" w:rsidRPr="00CE0747" w:rsidTr="00595D0D">
        <w:trPr>
          <w:trHeight w:val="270"/>
        </w:trPr>
        <w:tc>
          <w:tcPr>
            <w:tcW w:w="710" w:type="dxa"/>
            <w:gridSpan w:val="2"/>
            <w:vMerge w:val="restart"/>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84</w:t>
            </w:r>
          </w:p>
        </w:tc>
        <w:tc>
          <w:tcPr>
            <w:tcW w:w="2946" w:type="dxa"/>
            <w:vMerge w:val="restart"/>
          </w:tcPr>
          <w:p w:rsidR="00E52B5A" w:rsidRPr="00D92083" w:rsidRDefault="00E52B5A" w:rsidP="00595D0D">
            <w:pPr>
              <w:spacing w:after="0" w:line="240" w:lineRule="auto"/>
              <w:rPr>
                <w:lang w:val="ru-RU"/>
              </w:rPr>
            </w:pPr>
            <w:r w:rsidRPr="00D92083">
              <w:rPr>
                <w:lang w:val="ru-RU"/>
              </w:rPr>
              <w:t>Загальна кількість дітей з особливими потребами, які отримують соціальну допомогу, інвалідам з дитинства та дітям інвалідам в органах праці та соціального захисту населення і соціальну пенсію – в органах Пенсійного фонду</w:t>
            </w:r>
          </w:p>
        </w:tc>
        <w:tc>
          <w:tcPr>
            <w:tcW w:w="1002" w:type="dxa"/>
            <w:gridSpan w:val="6"/>
            <w:tcBorders>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2016</w:t>
            </w:r>
          </w:p>
        </w:tc>
        <w:tc>
          <w:tcPr>
            <w:tcW w:w="1138" w:type="dxa"/>
            <w:gridSpan w:val="12"/>
            <w:tcBorders>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2017</w:t>
            </w:r>
          </w:p>
        </w:tc>
        <w:tc>
          <w:tcPr>
            <w:tcW w:w="860" w:type="dxa"/>
            <w:gridSpan w:val="6"/>
            <w:tcBorders>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2018</w:t>
            </w:r>
          </w:p>
        </w:tc>
        <w:tc>
          <w:tcPr>
            <w:tcW w:w="1139" w:type="dxa"/>
            <w:gridSpan w:val="7"/>
            <w:tcBorders>
              <w:left w:val="single" w:sz="4" w:space="0" w:color="auto"/>
              <w:bottom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2019</w:t>
            </w:r>
          </w:p>
        </w:tc>
        <w:tc>
          <w:tcPr>
            <w:tcW w:w="2255" w:type="dxa"/>
            <w:vMerge w:val="restart"/>
          </w:tcPr>
          <w:p w:rsidR="00E52B5A" w:rsidRPr="00D92083" w:rsidRDefault="00E52B5A" w:rsidP="00595D0D">
            <w:pPr>
              <w:autoSpaceDE w:val="0"/>
              <w:autoSpaceDN w:val="0"/>
              <w:adjustRightInd w:val="0"/>
              <w:spacing w:after="0" w:line="240" w:lineRule="auto"/>
              <w:rPr>
                <w:bCs/>
                <w:color w:val="000000"/>
                <w:lang w:val="ru-RU"/>
              </w:rPr>
            </w:pPr>
            <w:r w:rsidRPr="00D92083">
              <w:rPr>
                <w:lang w:val="ru-RU"/>
              </w:rPr>
              <w:t>Інформація надана управлінням соціальної політики</w:t>
            </w:r>
          </w:p>
        </w:tc>
      </w:tr>
      <w:tr w:rsidR="00E52B5A" w:rsidRPr="00B360B9" w:rsidTr="00595D0D">
        <w:trPr>
          <w:trHeight w:val="1755"/>
        </w:trPr>
        <w:tc>
          <w:tcPr>
            <w:tcW w:w="710" w:type="dxa"/>
            <w:gridSpan w:val="2"/>
            <w:vMerge/>
          </w:tcPr>
          <w:p w:rsidR="00E52B5A" w:rsidRPr="00D92083" w:rsidRDefault="00E52B5A" w:rsidP="00595D0D">
            <w:pPr>
              <w:pStyle w:val="ac"/>
              <w:numPr>
                <w:ilvl w:val="0"/>
                <w:numId w:val="5"/>
              </w:numPr>
              <w:autoSpaceDE w:val="0"/>
              <w:autoSpaceDN w:val="0"/>
              <w:adjustRightInd w:val="0"/>
              <w:ind w:left="0" w:firstLine="0"/>
              <w:jc w:val="center"/>
              <w:rPr>
                <w:bCs/>
                <w:color w:val="000000"/>
                <w:sz w:val="22"/>
                <w:szCs w:val="22"/>
              </w:rPr>
            </w:pPr>
          </w:p>
        </w:tc>
        <w:tc>
          <w:tcPr>
            <w:tcW w:w="2946" w:type="dxa"/>
            <w:vMerge/>
          </w:tcPr>
          <w:p w:rsidR="00E52B5A" w:rsidRPr="00D92083" w:rsidRDefault="00E52B5A" w:rsidP="00595D0D">
            <w:pPr>
              <w:spacing w:after="0" w:line="240" w:lineRule="auto"/>
              <w:rPr>
                <w:lang w:val="ru-RU"/>
              </w:rPr>
            </w:pPr>
          </w:p>
        </w:tc>
        <w:tc>
          <w:tcPr>
            <w:tcW w:w="1002" w:type="dxa"/>
            <w:gridSpan w:val="6"/>
            <w:tcBorders>
              <w:top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916</w:t>
            </w:r>
          </w:p>
        </w:tc>
        <w:tc>
          <w:tcPr>
            <w:tcW w:w="1138" w:type="dxa"/>
            <w:gridSpan w:val="12"/>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1004</w:t>
            </w:r>
          </w:p>
        </w:tc>
        <w:tc>
          <w:tcPr>
            <w:tcW w:w="860" w:type="dxa"/>
            <w:gridSpan w:val="6"/>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1066</w:t>
            </w:r>
          </w:p>
        </w:tc>
        <w:tc>
          <w:tcPr>
            <w:tcW w:w="1139" w:type="dxa"/>
            <w:gridSpan w:val="7"/>
            <w:tcBorders>
              <w:top w:val="single" w:sz="4" w:space="0" w:color="auto"/>
              <w:left w:val="single" w:sz="4" w:space="0" w:color="auto"/>
            </w:tcBorders>
          </w:tcPr>
          <w:p w:rsidR="00E52B5A" w:rsidRPr="00D92083" w:rsidRDefault="00E52B5A" w:rsidP="00595D0D">
            <w:pPr>
              <w:autoSpaceDE w:val="0"/>
              <w:autoSpaceDN w:val="0"/>
              <w:adjustRightInd w:val="0"/>
              <w:spacing w:after="0" w:line="240" w:lineRule="auto"/>
              <w:rPr>
                <w:bCs/>
              </w:rPr>
            </w:pPr>
            <w:r w:rsidRPr="00D92083">
              <w:rPr>
                <w:bCs/>
              </w:rPr>
              <w:t>1149</w:t>
            </w:r>
          </w:p>
        </w:tc>
        <w:tc>
          <w:tcPr>
            <w:tcW w:w="2255" w:type="dxa"/>
            <w:vMerge/>
          </w:tcPr>
          <w:p w:rsidR="00E52B5A" w:rsidRPr="00D92083" w:rsidRDefault="00E52B5A" w:rsidP="00595D0D">
            <w:pPr>
              <w:autoSpaceDE w:val="0"/>
              <w:autoSpaceDN w:val="0"/>
              <w:adjustRightInd w:val="0"/>
              <w:spacing w:after="0" w:line="240" w:lineRule="auto"/>
            </w:pPr>
          </w:p>
        </w:tc>
      </w:tr>
      <w:tr w:rsidR="00E52B5A" w:rsidRPr="00CE0747" w:rsidTr="00595D0D">
        <w:tc>
          <w:tcPr>
            <w:tcW w:w="710" w:type="dxa"/>
            <w:gridSpan w:val="2"/>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85</w:t>
            </w:r>
          </w:p>
        </w:tc>
        <w:tc>
          <w:tcPr>
            <w:tcW w:w="2946" w:type="dxa"/>
          </w:tcPr>
          <w:p w:rsidR="00E52B5A" w:rsidRPr="00D92083" w:rsidRDefault="00E52B5A" w:rsidP="00595D0D">
            <w:pPr>
              <w:spacing w:after="0" w:line="240" w:lineRule="auto"/>
              <w:rPr>
                <w:lang w:val="ru-RU"/>
              </w:rPr>
            </w:pPr>
            <w:r w:rsidRPr="00D92083">
              <w:rPr>
                <w:lang w:val="ru-RU"/>
              </w:rPr>
              <w:t>Наявність центрів (відділень) ранньої соціальної реабілітації дітей з особливими потребами</w:t>
            </w:r>
          </w:p>
        </w:tc>
        <w:tc>
          <w:tcPr>
            <w:tcW w:w="1002" w:type="dxa"/>
            <w:gridSpan w:val="6"/>
            <w:tcBorders>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1</w:t>
            </w:r>
          </w:p>
        </w:tc>
        <w:tc>
          <w:tcPr>
            <w:tcW w:w="1138"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1</w:t>
            </w:r>
          </w:p>
        </w:tc>
        <w:tc>
          <w:tcPr>
            <w:tcW w:w="860" w:type="dxa"/>
            <w:gridSpan w:val="6"/>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1</w:t>
            </w:r>
          </w:p>
        </w:tc>
        <w:tc>
          <w:tcPr>
            <w:tcW w:w="1139" w:type="dxa"/>
            <w:gridSpan w:val="7"/>
            <w:tcBorders>
              <w:lef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1</w:t>
            </w: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управлінням соціальної політики</w:t>
            </w:r>
          </w:p>
        </w:tc>
      </w:tr>
      <w:tr w:rsidR="00E52B5A" w:rsidRPr="00CE0747" w:rsidTr="00595D0D">
        <w:tc>
          <w:tcPr>
            <w:tcW w:w="710" w:type="dxa"/>
            <w:gridSpan w:val="2"/>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86</w:t>
            </w:r>
          </w:p>
        </w:tc>
        <w:tc>
          <w:tcPr>
            <w:tcW w:w="2946" w:type="dxa"/>
          </w:tcPr>
          <w:p w:rsidR="00E52B5A" w:rsidRPr="00D92083" w:rsidRDefault="00E52B5A" w:rsidP="00595D0D">
            <w:pPr>
              <w:spacing w:after="0" w:line="240" w:lineRule="auto"/>
              <w:rPr>
                <w:lang w:val="ru-RU"/>
              </w:rPr>
            </w:pPr>
            <w:r w:rsidRPr="00D92083">
              <w:rPr>
                <w:lang w:val="ru-RU"/>
              </w:rPr>
              <w:t>Забезпеченість центрів (відділень) необхідним обладнанням та відповідними приміщеннями</w:t>
            </w:r>
          </w:p>
        </w:tc>
        <w:tc>
          <w:tcPr>
            <w:tcW w:w="1002" w:type="dxa"/>
            <w:gridSpan w:val="6"/>
            <w:tcBorders>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85%</w:t>
            </w:r>
          </w:p>
        </w:tc>
        <w:tc>
          <w:tcPr>
            <w:tcW w:w="1138"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85%</w:t>
            </w:r>
          </w:p>
        </w:tc>
        <w:tc>
          <w:tcPr>
            <w:tcW w:w="860" w:type="dxa"/>
            <w:gridSpan w:val="6"/>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87%</w:t>
            </w:r>
          </w:p>
        </w:tc>
        <w:tc>
          <w:tcPr>
            <w:tcW w:w="1139" w:type="dxa"/>
            <w:gridSpan w:val="7"/>
            <w:tcBorders>
              <w:lef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90%</w:t>
            </w:r>
          </w:p>
        </w:tc>
        <w:tc>
          <w:tcPr>
            <w:tcW w:w="2255" w:type="dxa"/>
          </w:tcPr>
          <w:p w:rsidR="00E52B5A" w:rsidRPr="00D92083" w:rsidRDefault="00E52B5A" w:rsidP="00595D0D">
            <w:pPr>
              <w:autoSpaceDE w:val="0"/>
              <w:autoSpaceDN w:val="0"/>
              <w:adjustRightInd w:val="0"/>
              <w:spacing w:after="0" w:line="240" w:lineRule="auto"/>
              <w:rPr>
                <w:bCs/>
                <w:color w:val="000000"/>
                <w:lang w:val="ru-RU"/>
              </w:rPr>
            </w:pPr>
            <w:r w:rsidRPr="00D92083">
              <w:rPr>
                <w:lang w:val="ru-RU"/>
              </w:rPr>
              <w:t>Інформація надана управлінням соціальної політики</w:t>
            </w:r>
          </w:p>
        </w:tc>
      </w:tr>
      <w:tr w:rsidR="00E52B5A" w:rsidRPr="00CE0747" w:rsidTr="00595D0D">
        <w:tc>
          <w:tcPr>
            <w:tcW w:w="710" w:type="dxa"/>
            <w:gridSpan w:val="2"/>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87</w:t>
            </w:r>
          </w:p>
        </w:tc>
        <w:tc>
          <w:tcPr>
            <w:tcW w:w="2946" w:type="dxa"/>
          </w:tcPr>
          <w:p w:rsidR="00E52B5A" w:rsidRPr="00D92083" w:rsidRDefault="00E52B5A" w:rsidP="00595D0D">
            <w:pPr>
              <w:spacing w:after="0" w:line="240" w:lineRule="auto"/>
              <w:rPr>
                <w:lang w:val="ru-RU"/>
              </w:rPr>
            </w:pPr>
            <w:r w:rsidRPr="00D92083">
              <w:rPr>
                <w:lang w:val="ru-RU"/>
              </w:rPr>
              <w:t>Укомплектованість центрів (відділень) необхідними фахівцями, які обслуговують дітей та сім’ї з дітьми</w:t>
            </w:r>
          </w:p>
        </w:tc>
        <w:tc>
          <w:tcPr>
            <w:tcW w:w="1002" w:type="dxa"/>
            <w:gridSpan w:val="6"/>
            <w:tcBorders>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85%</w:t>
            </w:r>
          </w:p>
        </w:tc>
        <w:tc>
          <w:tcPr>
            <w:tcW w:w="1138"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85%</w:t>
            </w:r>
          </w:p>
        </w:tc>
        <w:tc>
          <w:tcPr>
            <w:tcW w:w="860" w:type="dxa"/>
            <w:gridSpan w:val="6"/>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87%</w:t>
            </w:r>
          </w:p>
        </w:tc>
        <w:tc>
          <w:tcPr>
            <w:tcW w:w="1139" w:type="dxa"/>
            <w:gridSpan w:val="7"/>
            <w:tcBorders>
              <w:lef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90%</w:t>
            </w:r>
          </w:p>
        </w:tc>
        <w:tc>
          <w:tcPr>
            <w:tcW w:w="2255" w:type="dxa"/>
          </w:tcPr>
          <w:p w:rsidR="00E52B5A" w:rsidRPr="00D92083" w:rsidRDefault="00E52B5A" w:rsidP="00595D0D">
            <w:pPr>
              <w:autoSpaceDE w:val="0"/>
              <w:autoSpaceDN w:val="0"/>
              <w:adjustRightInd w:val="0"/>
              <w:spacing w:after="0" w:line="240" w:lineRule="auto"/>
              <w:rPr>
                <w:bCs/>
                <w:color w:val="000000"/>
                <w:lang w:val="ru-RU"/>
              </w:rPr>
            </w:pPr>
            <w:r w:rsidRPr="00D92083">
              <w:rPr>
                <w:lang w:val="ru-RU"/>
              </w:rPr>
              <w:t>Інформація надана управлінням соціальної політики</w:t>
            </w:r>
          </w:p>
        </w:tc>
      </w:tr>
      <w:tr w:rsidR="00E52B5A" w:rsidRPr="00CE0747" w:rsidTr="00595D0D">
        <w:tc>
          <w:tcPr>
            <w:tcW w:w="710" w:type="dxa"/>
            <w:gridSpan w:val="2"/>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88</w:t>
            </w:r>
          </w:p>
        </w:tc>
        <w:tc>
          <w:tcPr>
            <w:tcW w:w="2946" w:type="dxa"/>
          </w:tcPr>
          <w:p w:rsidR="00E52B5A" w:rsidRPr="00D92083" w:rsidRDefault="00E52B5A" w:rsidP="00595D0D">
            <w:pPr>
              <w:spacing w:after="0" w:line="240" w:lineRule="auto"/>
              <w:rPr>
                <w:lang w:val="ru-RU"/>
              </w:rPr>
            </w:pPr>
            <w:r w:rsidRPr="00D92083">
              <w:rPr>
                <w:lang w:val="ru-RU"/>
              </w:rPr>
              <w:t>Кількість дітей з особливими потребами, які перебували в центрах ранньої соціальної реабілітації</w:t>
            </w:r>
          </w:p>
        </w:tc>
        <w:tc>
          <w:tcPr>
            <w:tcW w:w="1002" w:type="dxa"/>
            <w:gridSpan w:val="6"/>
            <w:tcBorders>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p>
        </w:tc>
        <w:tc>
          <w:tcPr>
            <w:tcW w:w="1138"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p>
        </w:tc>
        <w:tc>
          <w:tcPr>
            <w:tcW w:w="860" w:type="dxa"/>
            <w:gridSpan w:val="6"/>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p>
        </w:tc>
        <w:tc>
          <w:tcPr>
            <w:tcW w:w="1139" w:type="dxa"/>
            <w:gridSpan w:val="7"/>
            <w:tcBorders>
              <w:lef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p>
        </w:tc>
        <w:tc>
          <w:tcPr>
            <w:tcW w:w="2255" w:type="dxa"/>
          </w:tcPr>
          <w:p w:rsidR="00E52B5A" w:rsidRPr="00D92083" w:rsidRDefault="00E52B5A" w:rsidP="00595D0D">
            <w:pPr>
              <w:autoSpaceDE w:val="0"/>
              <w:autoSpaceDN w:val="0"/>
              <w:adjustRightInd w:val="0"/>
              <w:spacing w:after="0" w:line="240" w:lineRule="auto"/>
              <w:rPr>
                <w:bCs/>
                <w:color w:val="000000"/>
                <w:lang w:val="ru-RU"/>
              </w:rPr>
            </w:pPr>
            <w:r w:rsidRPr="00D92083">
              <w:rPr>
                <w:lang w:val="ru-RU"/>
              </w:rPr>
              <w:t>Інформація надана управлінням соціальної політики</w:t>
            </w:r>
          </w:p>
        </w:tc>
      </w:tr>
      <w:tr w:rsidR="00E52B5A" w:rsidRPr="00CE0747" w:rsidTr="00595D0D">
        <w:tc>
          <w:tcPr>
            <w:tcW w:w="710" w:type="dxa"/>
            <w:gridSpan w:val="2"/>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89</w:t>
            </w:r>
          </w:p>
        </w:tc>
        <w:tc>
          <w:tcPr>
            <w:tcW w:w="2946" w:type="dxa"/>
          </w:tcPr>
          <w:p w:rsidR="00E52B5A" w:rsidRPr="00D92083" w:rsidRDefault="00E52B5A" w:rsidP="00595D0D">
            <w:pPr>
              <w:spacing w:after="0" w:line="240" w:lineRule="auto"/>
              <w:rPr>
                <w:lang w:val="ru-RU"/>
              </w:rPr>
            </w:pPr>
            <w:r w:rsidRPr="00D92083">
              <w:rPr>
                <w:lang w:val="ru-RU"/>
              </w:rPr>
              <w:t>Обсяг видатків з місцевого бюджету на соціальний захист та соціальне забезпечення дітей та сімей з дітьми</w:t>
            </w:r>
          </w:p>
        </w:tc>
        <w:tc>
          <w:tcPr>
            <w:tcW w:w="1002" w:type="dxa"/>
            <w:gridSpan w:val="6"/>
            <w:tcBorders>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9850,0</w:t>
            </w:r>
          </w:p>
        </w:tc>
        <w:tc>
          <w:tcPr>
            <w:tcW w:w="1138" w:type="dxa"/>
            <w:gridSpan w:val="12"/>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10250,0</w:t>
            </w:r>
          </w:p>
        </w:tc>
        <w:tc>
          <w:tcPr>
            <w:tcW w:w="860" w:type="dxa"/>
            <w:gridSpan w:val="6"/>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10908,0</w:t>
            </w:r>
          </w:p>
        </w:tc>
        <w:tc>
          <w:tcPr>
            <w:tcW w:w="1139" w:type="dxa"/>
            <w:gridSpan w:val="7"/>
            <w:tcBorders>
              <w:lef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12250,0</w:t>
            </w:r>
          </w:p>
        </w:tc>
        <w:tc>
          <w:tcPr>
            <w:tcW w:w="2255" w:type="dxa"/>
          </w:tcPr>
          <w:p w:rsidR="00E52B5A" w:rsidRPr="00D92083" w:rsidRDefault="00E52B5A" w:rsidP="00595D0D">
            <w:pPr>
              <w:autoSpaceDE w:val="0"/>
              <w:autoSpaceDN w:val="0"/>
              <w:adjustRightInd w:val="0"/>
              <w:spacing w:after="0" w:line="240" w:lineRule="auto"/>
              <w:rPr>
                <w:bCs/>
                <w:color w:val="000000"/>
                <w:lang w:val="ru-RU"/>
              </w:rPr>
            </w:pPr>
            <w:r w:rsidRPr="00D92083">
              <w:rPr>
                <w:lang w:val="ru-RU"/>
              </w:rPr>
              <w:t>Інформація надана управлінням соціальної політики</w:t>
            </w:r>
          </w:p>
        </w:tc>
      </w:tr>
      <w:tr w:rsidR="00E52B5A" w:rsidRPr="00B360B9" w:rsidTr="00595D0D">
        <w:tc>
          <w:tcPr>
            <w:tcW w:w="10050" w:type="dxa"/>
            <w:gridSpan w:val="35"/>
            <w:shd w:val="clear" w:color="auto" w:fill="92CDDC"/>
          </w:tcPr>
          <w:p w:rsidR="00E52B5A" w:rsidRPr="00956F79" w:rsidRDefault="00E52B5A" w:rsidP="00595D0D">
            <w:pPr>
              <w:autoSpaceDE w:val="0"/>
              <w:autoSpaceDN w:val="0"/>
              <w:adjustRightInd w:val="0"/>
              <w:spacing w:after="0" w:line="240" w:lineRule="auto"/>
              <w:jc w:val="center"/>
              <w:rPr>
                <w:b/>
                <w:bCs/>
                <w:lang w:val="uk-UA"/>
              </w:rPr>
            </w:pPr>
            <w:r w:rsidRPr="00956F79">
              <w:rPr>
                <w:b/>
                <w:bCs/>
                <w:lang w:val="ru-RU"/>
              </w:rPr>
              <w:t>І</w:t>
            </w:r>
            <w:r w:rsidRPr="00956F79">
              <w:rPr>
                <w:b/>
                <w:bCs/>
              </w:rPr>
              <w:t>V</w:t>
            </w:r>
            <w:r w:rsidRPr="00956F79">
              <w:rPr>
                <w:b/>
                <w:bCs/>
                <w:lang w:val="ru-RU"/>
              </w:rPr>
              <w:t>.</w:t>
            </w:r>
            <w:r w:rsidRPr="00956F79">
              <w:rPr>
                <w:b/>
                <w:bCs/>
                <w:lang w:val="uk-UA"/>
              </w:rPr>
              <w:t>Право на безпеку</w:t>
            </w:r>
          </w:p>
        </w:tc>
      </w:tr>
      <w:tr w:rsidR="00E52B5A" w:rsidRPr="00B360B9" w:rsidTr="00595D0D">
        <w:tc>
          <w:tcPr>
            <w:tcW w:w="710" w:type="dxa"/>
            <w:gridSpan w:val="2"/>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90</w:t>
            </w:r>
          </w:p>
        </w:tc>
        <w:tc>
          <w:tcPr>
            <w:tcW w:w="2946" w:type="dxa"/>
          </w:tcPr>
          <w:p w:rsidR="00E52B5A" w:rsidRPr="00D92083" w:rsidRDefault="00E52B5A" w:rsidP="00595D0D">
            <w:pPr>
              <w:spacing w:after="0" w:line="240" w:lineRule="auto"/>
              <w:rPr>
                <w:lang w:val="ru-RU"/>
              </w:rPr>
            </w:pPr>
            <w:r w:rsidRPr="00D92083">
              <w:rPr>
                <w:lang w:val="ru-RU"/>
              </w:rPr>
              <w:t xml:space="preserve">Кількість спроб суїциду серед дітей </w:t>
            </w:r>
          </w:p>
        </w:tc>
        <w:tc>
          <w:tcPr>
            <w:tcW w:w="4139" w:type="dxa"/>
            <w:gridSpan w:val="31"/>
          </w:tcPr>
          <w:p w:rsidR="00E52B5A" w:rsidRPr="00D92083" w:rsidRDefault="00E52B5A" w:rsidP="00595D0D">
            <w:pPr>
              <w:autoSpaceDE w:val="0"/>
              <w:autoSpaceDN w:val="0"/>
              <w:adjustRightInd w:val="0"/>
              <w:spacing w:after="0" w:line="240" w:lineRule="auto"/>
              <w:rPr>
                <w:bCs/>
                <w:color w:val="000000"/>
                <w:lang w:val="ru-RU"/>
              </w:rPr>
            </w:pPr>
          </w:p>
        </w:tc>
        <w:tc>
          <w:tcPr>
            <w:tcW w:w="2255" w:type="dxa"/>
          </w:tcPr>
          <w:p w:rsidR="00E52B5A" w:rsidRPr="00D92083" w:rsidRDefault="00E52B5A" w:rsidP="00595D0D">
            <w:pPr>
              <w:autoSpaceDE w:val="0"/>
              <w:autoSpaceDN w:val="0"/>
              <w:adjustRightInd w:val="0"/>
              <w:spacing w:after="0" w:line="240" w:lineRule="auto"/>
              <w:rPr>
                <w:bCs/>
                <w:color w:val="000000"/>
              </w:rPr>
            </w:pPr>
            <w:r w:rsidRPr="00D92083">
              <w:t>Загальна кількість</w:t>
            </w:r>
          </w:p>
        </w:tc>
      </w:tr>
      <w:tr w:rsidR="00E52B5A" w:rsidRPr="00B360B9" w:rsidTr="00595D0D">
        <w:tc>
          <w:tcPr>
            <w:tcW w:w="710" w:type="dxa"/>
            <w:gridSpan w:val="2"/>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91</w:t>
            </w:r>
          </w:p>
        </w:tc>
        <w:tc>
          <w:tcPr>
            <w:tcW w:w="2946" w:type="dxa"/>
          </w:tcPr>
          <w:p w:rsidR="00E52B5A" w:rsidRPr="00D92083" w:rsidRDefault="00E52B5A" w:rsidP="00595D0D">
            <w:pPr>
              <w:spacing w:after="0" w:line="240" w:lineRule="auto"/>
            </w:pPr>
            <w:r w:rsidRPr="00D92083">
              <w:t xml:space="preserve">Наявність “Телефону довіри” </w:t>
            </w:r>
          </w:p>
        </w:tc>
        <w:tc>
          <w:tcPr>
            <w:tcW w:w="810" w:type="dxa"/>
            <w:gridSpan w:val="4"/>
            <w:tcBorders>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527</w:t>
            </w:r>
          </w:p>
        </w:tc>
        <w:tc>
          <w:tcPr>
            <w:tcW w:w="1155" w:type="dxa"/>
            <w:gridSpan w:val="9"/>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448</w:t>
            </w:r>
          </w:p>
        </w:tc>
        <w:tc>
          <w:tcPr>
            <w:tcW w:w="1035" w:type="dxa"/>
            <w:gridSpan w:val="11"/>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308</w:t>
            </w:r>
          </w:p>
        </w:tc>
        <w:tc>
          <w:tcPr>
            <w:tcW w:w="1139" w:type="dxa"/>
            <w:gridSpan w:val="7"/>
            <w:tcBorders>
              <w:lef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305</w:t>
            </w:r>
          </w:p>
        </w:tc>
        <w:tc>
          <w:tcPr>
            <w:tcW w:w="2255" w:type="dxa"/>
          </w:tcPr>
          <w:p w:rsidR="00E52B5A" w:rsidRPr="00D92083" w:rsidRDefault="00E52B5A" w:rsidP="00595D0D">
            <w:pPr>
              <w:autoSpaceDE w:val="0"/>
              <w:autoSpaceDN w:val="0"/>
              <w:adjustRightInd w:val="0"/>
              <w:spacing w:after="0" w:line="240" w:lineRule="auto"/>
              <w:rPr>
                <w:bCs/>
                <w:color w:val="000000"/>
              </w:rPr>
            </w:pPr>
            <w:r w:rsidRPr="00D92083">
              <w:t>Кількість наданих консультацій</w:t>
            </w:r>
          </w:p>
        </w:tc>
      </w:tr>
      <w:tr w:rsidR="00E52B5A" w:rsidRPr="00B360B9" w:rsidTr="00595D0D">
        <w:tc>
          <w:tcPr>
            <w:tcW w:w="710" w:type="dxa"/>
            <w:gridSpan w:val="2"/>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92</w:t>
            </w:r>
          </w:p>
        </w:tc>
        <w:tc>
          <w:tcPr>
            <w:tcW w:w="2946" w:type="dxa"/>
          </w:tcPr>
          <w:p w:rsidR="00E52B5A" w:rsidRPr="00D92083" w:rsidRDefault="00E52B5A" w:rsidP="00595D0D">
            <w:pPr>
              <w:spacing w:after="0" w:line="240" w:lineRule="auto"/>
              <w:rPr>
                <w:lang w:val="ru-RU"/>
              </w:rPr>
            </w:pPr>
            <w:r w:rsidRPr="00D92083">
              <w:rPr>
                <w:lang w:val="ru-RU"/>
              </w:rPr>
              <w:t>«Гаряча» телефонна лінія служби у справах неповнолітніх та дітей</w:t>
            </w:r>
          </w:p>
        </w:tc>
        <w:tc>
          <w:tcPr>
            <w:tcW w:w="810" w:type="dxa"/>
            <w:gridSpan w:val="4"/>
            <w:tcBorders>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38</w:t>
            </w:r>
          </w:p>
        </w:tc>
        <w:tc>
          <w:tcPr>
            <w:tcW w:w="1155" w:type="dxa"/>
            <w:gridSpan w:val="9"/>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29</w:t>
            </w:r>
          </w:p>
        </w:tc>
        <w:tc>
          <w:tcPr>
            <w:tcW w:w="1035" w:type="dxa"/>
            <w:gridSpan w:val="11"/>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30</w:t>
            </w:r>
          </w:p>
        </w:tc>
        <w:tc>
          <w:tcPr>
            <w:tcW w:w="1139" w:type="dxa"/>
            <w:gridSpan w:val="7"/>
            <w:tcBorders>
              <w:lef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32</w:t>
            </w:r>
          </w:p>
        </w:tc>
        <w:tc>
          <w:tcPr>
            <w:tcW w:w="2255" w:type="dxa"/>
          </w:tcPr>
          <w:p w:rsidR="00E52B5A" w:rsidRPr="00D92083" w:rsidRDefault="00E52B5A" w:rsidP="00595D0D">
            <w:pPr>
              <w:autoSpaceDE w:val="0"/>
              <w:autoSpaceDN w:val="0"/>
              <w:adjustRightInd w:val="0"/>
              <w:spacing w:after="0" w:line="240" w:lineRule="auto"/>
            </w:pPr>
          </w:p>
        </w:tc>
      </w:tr>
      <w:tr w:rsidR="00E52B5A" w:rsidRPr="00B360B9" w:rsidTr="00595D0D">
        <w:tc>
          <w:tcPr>
            <w:tcW w:w="710" w:type="dxa"/>
            <w:gridSpan w:val="2"/>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93</w:t>
            </w:r>
          </w:p>
        </w:tc>
        <w:tc>
          <w:tcPr>
            <w:tcW w:w="2946" w:type="dxa"/>
          </w:tcPr>
          <w:p w:rsidR="00E52B5A" w:rsidRPr="00D92083" w:rsidRDefault="00E52B5A" w:rsidP="00595D0D">
            <w:pPr>
              <w:spacing w:after="0" w:line="240" w:lineRule="auto"/>
              <w:rPr>
                <w:lang w:val="ru-RU"/>
              </w:rPr>
            </w:pPr>
            <w:r w:rsidRPr="00D92083">
              <w:rPr>
                <w:lang w:val="ru-RU"/>
              </w:rPr>
              <w:t>Кількість ДТП, жертвами який стали діти</w:t>
            </w:r>
          </w:p>
        </w:tc>
        <w:tc>
          <w:tcPr>
            <w:tcW w:w="4139" w:type="dxa"/>
            <w:gridSpan w:val="31"/>
          </w:tcPr>
          <w:p w:rsidR="00E52B5A" w:rsidRPr="00D92083" w:rsidRDefault="00E52B5A" w:rsidP="00595D0D">
            <w:pPr>
              <w:autoSpaceDE w:val="0"/>
              <w:autoSpaceDN w:val="0"/>
              <w:adjustRightInd w:val="0"/>
              <w:spacing w:after="0" w:line="240" w:lineRule="auto"/>
              <w:rPr>
                <w:bCs/>
                <w:color w:val="000000"/>
              </w:rPr>
            </w:pPr>
            <w:r w:rsidRPr="00D92083">
              <w:rPr>
                <w:bCs/>
                <w:color w:val="000000"/>
              </w:rPr>
              <w:t>Статистика не ведеться</w:t>
            </w:r>
          </w:p>
        </w:tc>
        <w:tc>
          <w:tcPr>
            <w:tcW w:w="2255" w:type="dxa"/>
          </w:tcPr>
          <w:p w:rsidR="00E52B5A" w:rsidRPr="00D92083" w:rsidRDefault="00E52B5A" w:rsidP="00595D0D">
            <w:pPr>
              <w:autoSpaceDE w:val="0"/>
              <w:autoSpaceDN w:val="0"/>
              <w:adjustRightInd w:val="0"/>
              <w:spacing w:after="0" w:line="240" w:lineRule="auto"/>
              <w:rPr>
                <w:bCs/>
                <w:color w:val="000000"/>
              </w:rPr>
            </w:pPr>
          </w:p>
        </w:tc>
      </w:tr>
      <w:tr w:rsidR="00E52B5A" w:rsidRPr="00B360B9" w:rsidTr="00595D0D">
        <w:tc>
          <w:tcPr>
            <w:tcW w:w="710" w:type="dxa"/>
            <w:gridSpan w:val="2"/>
          </w:tcPr>
          <w:p w:rsidR="00E52B5A" w:rsidRPr="00D92083" w:rsidRDefault="00E52B5A" w:rsidP="00595D0D">
            <w:pPr>
              <w:pStyle w:val="ac"/>
              <w:autoSpaceDE w:val="0"/>
              <w:autoSpaceDN w:val="0"/>
              <w:adjustRightInd w:val="0"/>
              <w:ind w:left="142"/>
              <w:jc w:val="center"/>
              <w:rPr>
                <w:bCs/>
                <w:color w:val="000000"/>
                <w:sz w:val="22"/>
                <w:szCs w:val="22"/>
              </w:rPr>
            </w:pPr>
            <w:r w:rsidRPr="00D92083">
              <w:rPr>
                <w:bCs/>
                <w:color w:val="000000"/>
                <w:sz w:val="22"/>
                <w:szCs w:val="22"/>
              </w:rPr>
              <w:t>94</w:t>
            </w:r>
          </w:p>
        </w:tc>
        <w:tc>
          <w:tcPr>
            <w:tcW w:w="2946" w:type="dxa"/>
          </w:tcPr>
          <w:p w:rsidR="00E52B5A" w:rsidRPr="00D92083" w:rsidRDefault="00E52B5A" w:rsidP="00595D0D">
            <w:pPr>
              <w:spacing w:after="0" w:line="240" w:lineRule="auto"/>
              <w:rPr>
                <w:lang w:val="ru-RU"/>
              </w:rPr>
            </w:pPr>
            <w:r w:rsidRPr="00D92083">
              <w:rPr>
                <w:lang w:val="ru-RU"/>
              </w:rPr>
              <w:t xml:space="preserve">Кількість правопорушень, жертвами яких стали діти </w:t>
            </w:r>
          </w:p>
        </w:tc>
        <w:tc>
          <w:tcPr>
            <w:tcW w:w="4139" w:type="dxa"/>
            <w:gridSpan w:val="31"/>
          </w:tcPr>
          <w:p w:rsidR="00E52B5A" w:rsidRPr="00D92083" w:rsidRDefault="00E52B5A" w:rsidP="00595D0D">
            <w:pPr>
              <w:autoSpaceDE w:val="0"/>
              <w:autoSpaceDN w:val="0"/>
              <w:adjustRightInd w:val="0"/>
              <w:spacing w:after="0" w:line="240" w:lineRule="auto"/>
              <w:rPr>
                <w:bCs/>
                <w:color w:val="000000"/>
                <w:lang w:val="ru-RU"/>
              </w:rPr>
            </w:pPr>
          </w:p>
        </w:tc>
        <w:tc>
          <w:tcPr>
            <w:tcW w:w="2255" w:type="dxa"/>
          </w:tcPr>
          <w:p w:rsidR="00E52B5A" w:rsidRPr="00D92083" w:rsidRDefault="00E52B5A" w:rsidP="00595D0D">
            <w:pPr>
              <w:autoSpaceDE w:val="0"/>
              <w:autoSpaceDN w:val="0"/>
              <w:adjustRightInd w:val="0"/>
              <w:spacing w:after="0" w:line="240" w:lineRule="auto"/>
              <w:rPr>
                <w:bCs/>
                <w:color w:val="000000"/>
              </w:rPr>
            </w:pPr>
            <w:r w:rsidRPr="00D92083">
              <w:t>Загальна кількість</w:t>
            </w:r>
          </w:p>
        </w:tc>
      </w:tr>
      <w:tr w:rsidR="00E52B5A" w:rsidRPr="00B360B9" w:rsidTr="00595D0D">
        <w:trPr>
          <w:trHeight w:val="18"/>
        </w:trPr>
        <w:tc>
          <w:tcPr>
            <w:tcW w:w="710" w:type="dxa"/>
            <w:gridSpan w:val="2"/>
          </w:tcPr>
          <w:p w:rsidR="00E52B5A" w:rsidRPr="00D92083" w:rsidRDefault="00E52B5A" w:rsidP="00595D0D">
            <w:pPr>
              <w:pStyle w:val="ac"/>
              <w:autoSpaceDE w:val="0"/>
              <w:autoSpaceDN w:val="0"/>
              <w:adjustRightInd w:val="0"/>
              <w:ind w:left="142"/>
              <w:jc w:val="center"/>
              <w:rPr>
                <w:bCs/>
                <w:color w:val="000000"/>
                <w:sz w:val="22"/>
                <w:szCs w:val="22"/>
              </w:rPr>
            </w:pPr>
            <w:r w:rsidRPr="00D92083">
              <w:rPr>
                <w:bCs/>
                <w:color w:val="000000"/>
                <w:sz w:val="22"/>
                <w:szCs w:val="22"/>
              </w:rPr>
              <w:t>95</w:t>
            </w:r>
          </w:p>
        </w:tc>
        <w:tc>
          <w:tcPr>
            <w:tcW w:w="2946" w:type="dxa"/>
          </w:tcPr>
          <w:p w:rsidR="00E52B5A" w:rsidRPr="00D92083" w:rsidRDefault="00E52B5A" w:rsidP="00595D0D">
            <w:pPr>
              <w:spacing w:after="0" w:line="240" w:lineRule="auto"/>
            </w:pPr>
            <w:r w:rsidRPr="00D92083">
              <w:t xml:space="preserve">Кількість зниклих дітей </w:t>
            </w:r>
          </w:p>
        </w:tc>
        <w:tc>
          <w:tcPr>
            <w:tcW w:w="4139" w:type="dxa"/>
            <w:gridSpan w:val="31"/>
          </w:tcPr>
          <w:p w:rsidR="00E52B5A" w:rsidRPr="00D92083" w:rsidRDefault="00E52B5A" w:rsidP="00595D0D">
            <w:pPr>
              <w:autoSpaceDE w:val="0"/>
              <w:autoSpaceDN w:val="0"/>
              <w:adjustRightInd w:val="0"/>
              <w:spacing w:after="0" w:line="240" w:lineRule="auto"/>
              <w:rPr>
                <w:bCs/>
                <w:color w:val="000000"/>
              </w:rPr>
            </w:pPr>
          </w:p>
        </w:tc>
        <w:tc>
          <w:tcPr>
            <w:tcW w:w="2255" w:type="dxa"/>
          </w:tcPr>
          <w:p w:rsidR="00E52B5A" w:rsidRPr="00D92083" w:rsidRDefault="00E52B5A" w:rsidP="00595D0D">
            <w:pPr>
              <w:autoSpaceDE w:val="0"/>
              <w:autoSpaceDN w:val="0"/>
              <w:adjustRightInd w:val="0"/>
              <w:spacing w:after="0" w:line="240" w:lineRule="auto"/>
              <w:rPr>
                <w:bCs/>
                <w:color w:val="000000"/>
              </w:rPr>
            </w:pPr>
            <w:r w:rsidRPr="00D92083">
              <w:t>Загальна кількість</w:t>
            </w:r>
          </w:p>
        </w:tc>
      </w:tr>
      <w:tr w:rsidR="00E52B5A" w:rsidRPr="00B360B9" w:rsidTr="00595D0D">
        <w:tc>
          <w:tcPr>
            <w:tcW w:w="710" w:type="dxa"/>
            <w:gridSpan w:val="2"/>
          </w:tcPr>
          <w:p w:rsidR="00E52B5A" w:rsidRPr="00D92083" w:rsidRDefault="00E52B5A" w:rsidP="00595D0D">
            <w:pPr>
              <w:pStyle w:val="ac"/>
              <w:autoSpaceDE w:val="0"/>
              <w:autoSpaceDN w:val="0"/>
              <w:adjustRightInd w:val="0"/>
              <w:ind w:left="142"/>
              <w:jc w:val="center"/>
              <w:rPr>
                <w:bCs/>
                <w:color w:val="000000"/>
                <w:sz w:val="22"/>
                <w:szCs w:val="22"/>
              </w:rPr>
            </w:pPr>
            <w:r w:rsidRPr="00D92083">
              <w:rPr>
                <w:bCs/>
                <w:color w:val="000000"/>
                <w:sz w:val="22"/>
                <w:szCs w:val="22"/>
              </w:rPr>
              <w:t>96</w:t>
            </w:r>
          </w:p>
        </w:tc>
        <w:tc>
          <w:tcPr>
            <w:tcW w:w="2946" w:type="dxa"/>
          </w:tcPr>
          <w:p w:rsidR="00E52B5A" w:rsidRPr="00D92083" w:rsidRDefault="00E52B5A" w:rsidP="00595D0D">
            <w:pPr>
              <w:spacing w:after="0" w:line="240" w:lineRule="auto"/>
              <w:rPr>
                <w:lang w:val="ru-RU"/>
              </w:rPr>
            </w:pPr>
            <w:r w:rsidRPr="00D92083">
              <w:rPr>
                <w:lang w:val="ru-RU"/>
              </w:rPr>
              <w:t xml:space="preserve">Кількість дітей, які перебувають у розшуку </w:t>
            </w:r>
          </w:p>
        </w:tc>
        <w:tc>
          <w:tcPr>
            <w:tcW w:w="4139" w:type="dxa"/>
            <w:gridSpan w:val="31"/>
          </w:tcPr>
          <w:p w:rsidR="00E52B5A" w:rsidRPr="00D92083" w:rsidRDefault="00E52B5A" w:rsidP="00595D0D">
            <w:pPr>
              <w:autoSpaceDE w:val="0"/>
              <w:autoSpaceDN w:val="0"/>
              <w:adjustRightInd w:val="0"/>
              <w:spacing w:after="0" w:line="240" w:lineRule="auto"/>
              <w:rPr>
                <w:bCs/>
                <w:color w:val="000000"/>
                <w:lang w:val="ru-RU"/>
              </w:rPr>
            </w:pPr>
          </w:p>
        </w:tc>
        <w:tc>
          <w:tcPr>
            <w:tcW w:w="2255" w:type="dxa"/>
          </w:tcPr>
          <w:p w:rsidR="00E52B5A" w:rsidRPr="00D92083" w:rsidRDefault="00E52B5A" w:rsidP="00595D0D">
            <w:pPr>
              <w:autoSpaceDE w:val="0"/>
              <w:autoSpaceDN w:val="0"/>
              <w:adjustRightInd w:val="0"/>
              <w:spacing w:after="0" w:line="240" w:lineRule="auto"/>
              <w:rPr>
                <w:bCs/>
                <w:color w:val="000000"/>
              </w:rPr>
            </w:pPr>
            <w:r w:rsidRPr="00D92083">
              <w:t>Загальна кількість</w:t>
            </w:r>
          </w:p>
        </w:tc>
      </w:tr>
      <w:tr w:rsidR="00E52B5A" w:rsidRPr="00B360B9" w:rsidTr="00595D0D">
        <w:trPr>
          <w:trHeight w:val="300"/>
        </w:trPr>
        <w:tc>
          <w:tcPr>
            <w:tcW w:w="710" w:type="dxa"/>
            <w:gridSpan w:val="2"/>
            <w:vMerge w:val="restart"/>
          </w:tcPr>
          <w:p w:rsidR="00E52B5A" w:rsidRPr="00D92083" w:rsidRDefault="00E52B5A" w:rsidP="00595D0D">
            <w:pPr>
              <w:pStyle w:val="ac"/>
              <w:autoSpaceDE w:val="0"/>
              <w:autoSpaceDN w:val="0"/>
              <w:adjustRightInd w:val="0"/>
              <w:ind w:left="142"/>
              <w:jc w:val="center"/>
              <w:rPr>
                <w:bCs/>
                <w:color w:val="000000"/>
                <w:sz w:val="22"/>
                <w:szCs w:val="22"/>
              </w:rPr>
            </w:pPr>
            <w:r w:rsidRPr="00D92083">
              <w:rPr>
                <w:bCs/>
                <w:color w:val="000000"/>
                <w:sz w:val="22"/>
                <w:szCs w:val="22"/>
              </w:rPr>
              <w:lastRenderedPageBreak/>
              <w:t>97</w:t>
            </w:r>
          </w:p>
        </w:tc>
        <w:tc>
          <w:tcPr>
            <w:tcW w:w="2946" w:type="dxa"/>
            <w:vMerge w:val="restart"/>
          </w:tcPr>
          <w:p w:rsidR="00E52B5A" w:rsidRPr="00D92083" w:rsidRDefault="00E52B5A" w:rsidP="00595D0D">
            <w:pPr>
              <w:spacing w:after="0" w:line="240" w:lineRule="auto"/>
              <w:rPr>
                <w:lang w:val="ru-RU"/>
              </w:rPr>
            </w:pPr>
            <w:r w:rsidRPr="00D92083">
              <w:rPr>
                <w:lang w:val="ru-RU"/>
              </w:rPr>
              <w:t xml:space="preserve">Кількість безпритульних та бездоглядних дітей, влаштованих до притулків </w:t>
            </w:r>
          </w:p>
        </w:tc>
        <w:tc>
          <w:tcPr>
            <w:tcW w:w="1023" w:type="dxa"/>
            <w:gridSpan w:val="7"/>
            <w:tcBorders>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 xml:space="preserve">2016 </w:t>
            </w:r>
          </w:p>
        </w:tc>
        <w:tc>
          <w:tcPr>
            <w:tcW w:w="988" w:type="dxa"/>
            <w:gridSpan w:val="9"/>
            <w:tcBorders>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2017</w:t>
            </w:r>
          </w:p>
        </w:tc>
        <w:tc>
          <w:tcPr>
            <w:tcW w:w="1286" w:type="dxa"/>
            <w:gridSpan w:val="13"/>
            <w:tcBorders>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2018</w:t>
            </w:r>
          </w:p>
        </w:tc>
        <w:tc>
          <w:tcPr>
            <w:tcW w:w="842" w:type="dxa"/>
            <w:gridSpan w:val="2"/>
            <w:tcBorders>
              <w:left w:val="single" w:sz="4" w:space="0" w:color="auto"/>
              <w:bottom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2019</w:t>
            </w:r>
          </w:p>
        </w:tc>
        <w:tc>
          <w:tcPr>
            <w:tcW w:w="2255" w:type="dxa"/>
            <w:vMerge w:val="restart"/>
          </w:tcPr>
          <w:p w:rsidR="00E52B5A" w:rsidRPr="00D92083" w:rsidRDefault="00E52B5A" w:rsidP="00595D0D">
            <w:pPr>
              <w:autoSpaceDE w:val="0"/>
              <w:autoSpaceDN w:val="0"/>
              <w:adjustRightInd w:val="0"/>
              <w:spacing w:after="0" w:line="240" w:lineRule="auto"/>
              <w:rPr>
                <w:bCs/>
                <w:color w:val="000000"/>
              </w:rPr>
            </w:pPr>
          </w:p>
        </w:tc>
      </w:tr>
      <w:tr w:rsidR="00E52B5A" w:rsidRPr="00B360B9" w:rsidTr="00595D0D">
        <w:trPr>
          <w:trHeight w:val="705"/>
        </w:trPr>
        <w:tc>
          <w:tcPr>
            <w:tcW w:w="710" w:type="dxa"/>
            <w:gridSpan w:val="2"/>
            <w:vMerge/>
          </w:tcPr>
          <w:p w:rsidR="00E52B5A" w:rsidRPr="00D92083" w:rsidRDefault="00E52B5A" w:rsidP="00595D0D">
            <w:pPr>
              <w:pStyle w:val="ac"/>
              <w:autoSpaceDE w:val="0"/>
              <w:autoSpaceDN w:val="0"/>
              <w:adjustRightInd w:val="0"/>
              <w:ind w:left="142"/>
              <w:jc w:val="center"/>
              <w:rPr>
                <w:bCs/>
                <w:color w:val="000000"/>
                <w:sz w:val="22"/>
                <w:szCs w:val="22"/>
              </w:rPr>
            </w:pPr>
          </w:p>
        </w:tc>
        <w:tc>
          <w:tcPr>
            <w:tcW w:w="2946" w:type="dxa"/>
            <w:vMerge/>
          </w:tcPr>
          <w:p w:rsidR="00E52B5A" w:rsidRPr="00D92083" w:rsidRDefault="00E52B5A" w:rsidP="00595D0D">
            <w:pPr>
              <w:spacing w:after="0" w:line="240" w:lineRule="auto"/>
            </w:pPr>
          </w:p>
        </w:tc>
        <w:tc>
          <w:tcPr>
            <w:tcW w:w="1023" w:type="dxa"/>
            <w:gridSpan w:val="7"/>
            <w:tcBorders>
              <w:top w:val="single" w:sz="4" w:space="0" w:color="auto"/>
              <w:right w:val="single" w:sz="4" w:space="0" w:color="auto"/>
            </w:tcBorders>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w:t>
            </w:r>
          </w:p>
        </w:tc>
        <w:tc>
          <w:tcPr>
            <w:tcW w:w="988" w:type="dxa"/>
            <w:gridSpan w:val="9"/>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w:t>
            </w:r>
          </w:p>
        </w:tc>
        <w:tc>
          <w:tcPr>
            <w:tcW w:w="1286" w:type="dxa"/>
            <w:gridSpan w:val="13"/>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w:t>
            </w:r>
          </w:p>
        </w:tc>
        <w:tc>
          <w:tcPr>
            <w:tcW w:w="842" w:type="dxa"/>
            <w:gridSpan w:val="2"/>
            <w:tcBorders>
              <w:top w:val="single" w:sz="4" w:space="0" w:color="auto"/>
              <w:left w:val="single" w:sz="4" w:space="0" w:color="auto"/>
            </w:tcBorders>
          </w:tcPr>
          <w:p w:rsidR="00E52B5A" w:rsidRPr="00D92083" w:rsidRDefault="00E52B5A" w:rsidP="00595D0D">
            <w:pPr>
              <w:autoSpaceDE w:val="0"/>
              <w:autoSpaceDN w:val="0"/>
              <w:adjustRightInd w:val="0"/>
              <w:spacing w:after="0" w:line="240" w:lineRule="auto"/>
              <w:jc w:val="center"/>
              <w:rPr>
                <w:bCs/>
                <w:color w:val="000000"/>
              </w:rPr>
            </w:pPr>
            <w:r w:rsidRPr="00D92083">
              <w:rPr>
                <w:bCs/>
                <w:color w:val="000000"/>
              </w:rPr>
              <w:t>-</w:t>
            </w:r>
          </w:p>
        </w:tc>
        <w:tc>
          <w:tcPr>
            <w:tcW w:w="2255" w:type="dxa"/>
            <w:vMerge/>
          </w:tcPr>
          <w:p w:rsidR="00E52B5A" w:rsidRPr="00D92083" w:rsidRDefault="00E52B5A" w:rsidP="00595D0D">
            <w:pPr>
              <w:autoSpaceDE w:val="0"/>
              <w:autoSpaceDN w:val="0"/>
              <w:adjustRightInd w:val="0"/>
              <w:spacing w:after="0" w:line="240" w:lineRule="auto"/>
            </w:pPr>
          </w:p>
        </w:tc>
      </w:tr>
      <w:tr w:rsidR="00E52B5A" w:rsidRPr="00B360B9" w:rsidTr="00595D0D">
        <w:trPr>
          <w:trHeight w:val="240"/>
        </w:trPr>
        <w:tc>
          <w:tcPr>
            <w:tcW w:w="710" w:type="dxa"/>
            <w:gridSpan w:val="2"/>
            <w:vMerge w:val="restart"/>
          </w:tcPr>
          <w:p w:rsidR="00E52B5A" w:rsidRPr="00D92083" w:rsidRDefault="00E52B5A" w:rsidP="00595D0D">
            <w:pPr>
              <w:pStyle w:val="ac"/>
              <w:autoSpaceDE w:val="0"/>
              <w:autoSpaceDN w:val="0"/>
              <w:adjustRightInd w:val="0"/>
              <w:ind w:left="0"/>
              <w:jc w:val="center"/>
              <w:rPr>
                <w:bCs/>
                <w:color w:val="000000"/>
                <w:sz w:val="22"/>
                <w:szCs w:val="22"/>
              </w:rPr>
            </w:pPr>
            <w:r w:rsidRPr="00D92083">
              <w:rPr>
                <w:bCs/>
                <w:color w:val="000000"/>
                <w:sz w:val="22"/>
                <w:szCs w:val="22"/>
              </w:rPr>
              <w:t>98</w:t>
            </w:r>
          </w:p>
        </w:tc>
        <w:tc>
          <w:tcPr>
            <w:tcW w:w="2946" w:type="dxa"/>
            <w:vMerge w:val="restart"/>
          </w:tcPr>
          <w:p w:rsidR="00E52B5A" w:rsidRPr="00D92083" w:rsidRDefault="00E52B5A" w:rsidP="00595D0D">
            <w:pPr>
              <w:spacing w:after="0" w:line="240" w:lineRule="auto"/>
              <w:rPr>
                <w:lang w:val="ru-RU"/>
              </w:rPr>
            </w:pPr>
            <w:r w:rsidRPr="00D92083">
              <w:rPr>
                <w:lang w:val="ru-RU"/>
              </w:rPr>
              <w:t>Кількість безпритульних та бездоглядних дітей, влаштованих до центрів соціально-психологічної реабілітації</w:t>
            </w:r>
          </w:p>
        </w:tc>
        <w:tc>
          <w:tcPr>
            <w:tcW w:w="1023" w:type="dxa"/>
            <w:gridSpan w:val="7"/>
            <w:tcBorders>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 xml:space="preserve">2016 </w:t>
            </w:r>
          </w:p>
        </w:tc>
        <w:tc>
          <w:tcPr>
            <w:tcW w:w="988" w:type="dxa"/>
            <w:gridSpan w:val="9"/>
            <w:tcBorders>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2017</w:t>
            </w:r>
          </w:p>
        </w:tc>
        <w:tc>
          <w:tcPr>
            <w:tcW w:w="1286" w:type="dxa"/>
            <w:gridSpan w:val="13"/>
            <w:tcBorders>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2018</w:t>
            </w:r>
          </w:p>
        </w:tc>
        <w:tc>
          <w:tcPr>
            <w:tcW w:w="842" w:type="dxa"/>
            <w:gridSpan w:val="2"/>
            <w:tcBorders>
              <w:left w:val="single" w:sz="4" w:space="0" w:color="auto"/>
              <w:bottom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2019</w:t>
            </w:r>
          </w:p>
        </w:tc>
        <w:tc>
          <w:tcPr>
            <w:tcW w:w="2255" w:type="dxa"/>
            <w:vMerge w:val="restart"/>
          </w:tcPr>
          <w:p w:rsidR="00E52B5A" w:rsidRPr="00D92083" w:rsidRDefault="00E52B5A" w:rsidP="00595D0D">
            <w:pPr>
              <w:autoSpaceDE w:val="0"/>
              <w:autoSpaceDN w:val="0"/>
              <w:adjustRightInd w:val="0"/>
              <w:spacing w:after="0" w:line="240" w:lineRule="auto"/>
              <w:rPr>
                <w:bCs/>
                <w:color w:val="000000"/>
              </w:rPr>
            </w:pPr>
          </w:p>
        </w:tc>
      </w:tr>
      <w:tr w:rsidR="00E52B5A" w:rsidRPr="00B360B9" w:rsidTr="00595D0D">
        <w:trPr>
          <w:trHeight w:val="1020"/>
        </w:trPr>
        <w:tc>
          <w:tcPr>
            <w:tcW w:w="710" w:type="dxa"/>
            <w:gridSpan w:val="2"/>
            <w:vMerge/>
          </w:tcPr>
          <w:p w:rsidR="00E52B5A" w:rsidRPr="00D92083" w:rsidRDefault="00E52B5A" w:rsidP="00595D0D">
            <w:pPr>
              <w:pStyle w:val="ac"/>
              <w:autoSpaceDE w:val="0"/>
              <w:autoSpaceDN w:val="0"/>
              <w:adjustRightInd w:val="0"/>
              <w:ind w:left="0"/>
              <w:jc w:val="center"/>
              <w:rPr>
                <w:bCs/>
                <w:color w:val="000000"/>
                <w:sz w:val="22"/>
                <w:szCs w:val="22"/>
              </w:rPr>
            </w:pPr>
          </w:p>
        </w:tc>
        <w:tc>
          <w:tcPr>
            <w:tcW w:w="2946" w:type="dxa"/>
            <w:vMerge/>
          </w:tcPr>
          <w:p w:rsidR="00E52B5A" w:rsidRPr="00D92083" w:rsidRDefault="00E52B5A" w:rsidP="00595D0D">
            <w:pPr>
              <w:spacing w:after="0" w:line="240" w:lineRule="auto"/>
            </w:pPr>
          </w:p>
        </w:tc>
        <w:tc>
          <w:tcPr>
            <w:tcW w:w="1023" w:type="dxa"/>
            <w:gridSpan w:val="7"/>
            <w:tcBorders>
              <w:top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8</w:t>
            </w:r>
          </w:p>
        </w:tc>
        <w:tc>
          <w:tcPr>
            <w:tcW w:w="988" w:type="dxa"/>
            <w:gridSpan w:val="9"/>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5</w:t>
            </w:r>
          </w:p>
        </w:tc>
        <w:tc>
          <w:tcPr>
            <w:tcW w:w="1286" w:type="dxa"/>
            <w:gridSpan w:val="13"/>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10</w:t>
            </w:r>
          </w:p>
        </w:tc>
        <w:tc>
          <w:tcPr>
            <w:tcW w:w="842" w:type="dxa"/>
            <w:gridSpan w:val="2"/>
            <w:tcBorders>
              <w:top w:val="single" w:sz="4" w:space="0" w:color="auto"/>
              <w:lef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5</w:t>
            </w:r>
          </w:p>
        </w:tc>
        <w:tc>
          <w:tcPr>
            <w:tcW w:w="2255" w:type="dxa"/>
            <w:vMerge/>
          </w:tcPr>
          <w:p w:rsidR="00E52B5A" w:rsidRPr="00D92083" w:rsidRDefault="00E52B5A" w:rsidP="00595D0D">
            <w:pPr>
              <w:autoSpaceDE w:val="0"/>
              <w:autoSpaceDN w:val="0"/>
              <w:adjustRightInd w:val="0"/>
              <w:spacing w:after="0" w:line="240" w:lineRule="auto"/>
            </w:pPr>
          </w:p>
        </w:tc>
      </w:tr>
      <w:tr w:rsidR="00E52B5A" w:rsidRPr="00CE0747" w:rsidTr="00595D0D">
        <w:tc>
          <w:tcPr>
            <w:tcW w:w="710" w:type="dxa"/>
            <w:gridSpan w:val="2"/>
          </w:tcPr>
          <w:p w:rsidR="00E52B5A" w:rsidRPr="00D92083" w:rsidRDefault="00E52B5A" w:rsidP="00595D0D">
            <w:pPr>
              <w:pStyle w:val="ac"/>
              <w:autoSpaceDE w:val="0"/>
              <w:autoSpaceDN w:val="0"/>
              <w:adjustRightInd w:val="0"/>
              <w:ind w:left="142"/>
              <w:jc w:val="center"/>
              <w:rPr>
                <w:bCs/>
                <w:color w:val="000000"/>
                <w:sz w:val="22"/>
                <w:szCs w:val="22"/>
              </w:rPr>
            </w:pPr>
            <w:r w:rsidRPr="00D92083">
              <w:rPr>
                <w:bCs/>
                <w:color w:val="000000"/>
                <w:sz w:val="22"/>
                <w:szCs w:val="22"/>
              </w:rPr>
              <w:t>99</w:t>
            </w:r>
          </w:p>
        </w:tc>
        <w:tc>
          <w:tcPr>
            <w:tcW w:w="2946" w:type="dxa"/>
          </w:tcPr>
          <w:p w:rsidR="00E52B5A" w:rsidRPr="00D92083" w:rsidRDefault="00E52B5A" w:rsidP="00595D0D">
            <w:pPr>
              <w:spacing w:after="0" w:line="240" w:lineRule="auto"/>
              <w:rPr>
                <w:lang w:val="ru-RU"/>
              </w:rPr>
            </w:pPr>
            <w:r w:rsidRPr="00D92083">
              <w:rPr>
                <w:lang w:val="ru-RU"/>
              </w:rPr>
              <w:t>Викиди шкідливих речовин в атмосферне повітря від стаціонарних джерел та автотранспорту (з розрахунку на душу населення)</w:t>
            </w:r>
          </w:p>
        </w:tc>
        <w:tc>
          <w:tcPr>
            <w:tcW w:w="4139" w:type="dxa"/>
            <w:gridSpan w:val="31"/>
          </w:tcPr>
          <w:p w:rsidR="00E52B5A" w:rsidRPr="00D92083" w:rsidRDefault="00E52B5A" w:rsidP="00595D0D">
            <w:pPr>
              <w:autoSpaceDE w:val="0"/>
              <w:autoSpaceDN w:val="0"/>
              <w:adjustRightInd w:val="0"/>
              <w:spacing w:after="0" w:line="240" w:lineRule="auto"/>
              <w:rPr>
                <w:bCs/>
                <w:lang w:val="ru-RU"/>
              </w:rPr>
            </w:pPr>
            <w:r w:rsidRPr="00D92083">
              <w:rPr>
                <w:lang w:val="ru-RU"/>
              </w:rPr>
              <w:t>Викиди забруднюючих речовин у атмосферне повітря-2,9кг</w:t>
            </w:r>
          </w:p>
        </w:tc>
        <w:tc>
          <w:tcPr>
            <w:tcW w:w="2255" w:type="dxa"/>
          </w:tcPr>
          <w:p w:rsidR="00E52B5A" w:rsidRPr="00D92083" w:rsidRDefault="00E52B5A" w:rsidP="00595D0D">
            <w:pPr>
              <w:autoSpaceDE w:val="0"/>
              <w:autoSpaceDN w:val="0"/>
              <w:adjustRightInd w:val="0"/>
              <w:spacing w:after="0" w:line="240" w:lineRule="auto"/>
              <w:rPr>
                <w:lang w:val="ru-RU"/>
              </w:rPr>
            </w:pPr>
          </w:p>
        </w:tc>
      </w:tr>
      <w:tr w:rsidR="00E52B5A" w:rsidRPr="00CE0747" w:rsidTr="00595D0D">
        <w:tc>
          <w:tcPr>
            <w:tcW w:w="710" w:type="dxa"/>
            <w:gridSpan w:val="2"/>
          </w:tcPr>
          <w:p w:rsidR="00E52B5A" w:rsidRPr="00D92083" w:rsidRDefault="00E52B5A" w:rsidP="00595D0D">
            <w:pPr>
              <w:pStyle w:val="ac"/>
              <w:autoSpaceDE w:val="0"/>
              <w:autoSpaceDN w:val="0"/>
              <w:adjustRightInd w:val="0"/>
              <w:ind w:left="142"/>
              <w:jc w:val="center"/>
              <w:rPr>
                <w:bCs/>
                <w:color w:val="000000"/>
                <w:sz w:val="22"/>
                <w:szCs w:val="22"/>
              </w:rPr>
            </w:pPr>
            <w:r w:rsidRPr="00D92083">
              <w:rPr>
                <w:bCs/>
                <w:color w:val="000000"/>
                <w:sz w:val="22"/>
                <w:szCs w:val="22"/>
              </w:rPr>
              <w:t>100</w:t>
            </w:r>
          </w:p>
        </w:tc>
        <w:tc>
          <w:tcPr>
            <w:tcW w:w="2946" w:type="dxa"/>
          </w:tcPr>
          <w:p w:rsidR="00E52B5A" w:rsidRPr="00D92083" w:rsidRDefault="00E52B5A" w:rsidP="00595D0D">
            <w:pPr>
              <w:spacing w:after="0" w:line="240" w:lineRule="auto"/>
              <w:rPr>
                <w:lang w:val="ru-RU"/>
              </w:rPr>
            </w:pPr>
            <w:r w:rsidRPr="00D92083">
              <w:rPr>
                <w:lang w:val="ru-RU"/>
              </w:rPr>
              <w:t>Викиди шкідливих речовин в атмосферне повітря від стаціонарних джерел забруднення (з розрахунку на душу населення)</w:t>
            </w:r>
          </w:p>
        </w:tc>
        <w:tc>
          <w:tcPr>
            <w:tcW w:w="4139" w:type="dxa"/>
            <w:gridSpan w:val="31"/>
          </w:tcPr>
          <w:p w:rsidR="00E52B5A" w:rsidRPr="00D92083" w:rsidRDefault="00E52B5A" w:rsidP="00595D0D">
            <w:pPr>
              <w:autoSpaceDE w:val="0"/>
              <w:autoSpaceDN w:val="0"/>
              <w:adjustRightInd w:val="0"/>
              <w:spacing w:after="0" w:line="240" w:lineRule="auto"/>
              <w:rPr>
                <w:bCs/>
                <w:lang w:val="ru-RU"/>
              </w:rPr>
            </w:pPr>
            <w:r w:rsidRPr="00D92083">
              <w:rPr>
                <w:lang w:val="ru-RU"/>
              </w:rPr>
              <w:t>Викиди забруднюючих речовин у атмосферне повітря від стаціонарних джерел забруднення-2,9кг</w:t>
            </w:r>
          </w:p>
        </w:tc>
        <w:tc>
          <w:tcPr>
            <w:tcW w:w="2255" w:type="dxa"/>
          </w:tcPr>
          <w:p w:rsidR="00E52B5A" w:rsidRPr="00D92083" w:rsidRDefault="00E52B5A" w:rsidP="00595D0D">
            <w:pPr>
              <w:autoSpaceDE w:val="0"/>
              <w:autoSpaceDN w:val="0"/>
              <w:adjustRightInd w:val="0"/>
              <w:spacing w:after="0" w:line="240" w:lineRule="auto"/>
              <w:rPr>
                <w:lang w:val="ru-RU"/>
              </w:rPr>
            </w:pPr>
          </w:p>
        </w:tc>
      </w:tr>
      <w:tr w:rsidR="00E52B5A" w:rsidRPr="00CE0747" w:rsidTr="00595D0D">
        <w:tc>
          <w:tcPr>
            <w:tcW w:w="710" w:type="dxa"/>
            <w:gridSpan w:val="2"/>
          </w:tcPr>
          <w:p w:rsidR="00E52B5A" w:rsidRPr="00D92083" w:rsidRDefault="00E52B5A" w:rsidP="00595D0D">
            <w:pPr>
              <w:pStyle w:val="ac"/>
              <w:autoSpaceDE w:val="0"/>
              <w:autoSpaceDN w:val="0"/>
              <w:adjustRightInd w:val="0"/>
              <w:ind w:left="142"/>
              <w:jc w:val="center"/>
              <w:rPr>
                <w:bCs/>
                <w:color w:val="000000"/>
                <w:sz w:val="22"/>
                <w:szCs w:val="22"/>
              </w:rPr>
            </w:pPr>
            <w:r w:rsidRPr="00D92083">
              <w:rPr>
                <w:bCs/>
                <w:color w:val="000000"/>
                <w:sz w:val="22"/>
                <w:szCs w:val="22"/>
              </w:rPr>
              <w:t>101</w:t>
            </w:r>
          </w:p>
        </w:tc>
        <w:tc>
          <w:tcPr>
            <w:tcW w:w="2946" w:type="dxa"/>
          </w:tcPr>
          <w:p w:rsidR="00E52B5A" w:rsidRPr="00D92083" w:rsidRDefault="00E52B5A" w:rsidP="00595D0D">
            <w:pPr>
              <w:spacing w:after="0" w:line="240" w:lineRule="auto"/>
              <w:rPr>
                <w:lang w:val="ru-RU"/>
              </w:rPr>
            </w:pPr>
            <w:r w:rsidRPr="00D92083">
              <w:rPr>
                <w:lang w:val="ru-RU"/>
              </w:rPr>
              <w:t>Використання свіжої води на господарсько-питні потреби (з розрахунку на душу населення)</w:t>
            </w:r>
          </w:p>
        </w:tc>
        <w:tc>
          <w:tcPr>
            <w:tcW w:w="4139" w:type="dxa"/>
            <w:gridSpan w:val="31"/>
          </w:tcPr>
          <w:p w:rsidR="00E52B5A" w:rsidRPr="00D92083" w:rsidRDefault="00E52B5A" w:rsidP="00595D0D">
            <w:pPr>
              <w:spacing w:after="0" w:line="240" w:lineRule="auto"/>
              <w:rPr>
                <w:lang w:val="ru-RU" w:eastAsia="ru-RU"/>
              </w:rPr>
            </w:pPr>
            <w:r w:rsidRPr="00D92083">
              <w:rPr>
                <w:lang w:val="ru-RU"/>
              </w:rPr>
              <w:t>У 2018р використання свіжої води -</w:t>
            </w:r>
            <w:r w:rsidRPr="00D92083">
              <w:rPr>
                <w:lang w:val="ru-RU" w:eastAsia="ru-RU"/>
              </w:rPr>
              <w:t xml:space="preserve"> в розрахунку на душу населення  становить - 54 392 м.куб </w:t>
            </w:r>
          </w:p>
        </w:tc>
        <w:tc>
          <w:tcPr>
            <w:tcW w:w="2255" w:type="dxa"/>
          </w:tcPr>
          <w:p w:rsidR="00E52B5A" w:rsidRPr="00D92083" w:rsidRDefault="00E52B5A" w:rsidP="00595D0D">
            <w:pPr>
              <w:autoSpaceDE w:val="0"/>
              <w:autoSpaceDN w:val="0"/>
              <w:adjustRightInd w:val="0"/>
              <w:spacing w:after="0" w:line="240" w:lineRule="auto"/>
              <w:rPr>
                <w:lang w:val="ru-RU"/>
              </w:rPr>
            </w:pPr>
          </w:p>
        </w:tc>
      </w:tr>
      <w:tr w:rsidR="00E52B5A" w:rsidRPr="00CE0747" w:rsidTr="00595D0D">
        <w:tc>
          <w:tcPr>
            <w:tcW w:w="710" w:type="dxa"/>
            <w:gridSpan w:val="2"/>
          </w:tcPr>
          <w:p w:rsidR="00E52B5A" w:rsidRPr="00D92083" w:rsidRDefault="00E52B5A" w:rsidP="00595D0D">
            <w:pPr>
              <w:pStyle w:val="ac"/>
              <w:autoSpaceDE w:val="0"/>
              <w:autoSpaceDN w:val="0"/>
              <w:adjustRightInd w:val="0"/>
              <w:ind w:left="142"/>
              <w:jc w:val="center"/>
              <w:rPr>
                <w:bCs/>
                <w:color w:val="000000"/>
                <w:sz w:val="22"/>
                <w:szCs w:val="22"/>
              </w:rPr>
            </w:pPr>
            <w:r w:rsidRPr="00D92083">
              <w:rPr>
                <w:bCs/>
                <w:color w:val="000000"/>
                <w:sz w:val="22"/>
                <w:szCs w:val="22"/>
              </w:rPr>
              <w:t>102</w:t>
            </w:r>
          </w:p>
        </w:tc>
        <w:tc>
          <w:tcPr>
            <w:tcW w:w="2946" w:type="dxa"/>
          </w:tcPr>
          <w:p w:rsidR="00E52B5A" w:rsidRPr="00D92083" w:rsidRDefault="00E52B5A" w:rsidP="00595D0D">
            <w:pPr>
              <w:spacing w:after="0" w:line="240" w:lineRule="auto"/>
              <w:rPr>
                <w:lang w:val="ru-RU"/>
              </w:rPr>
            </w:pPr>
            <w:r w:rsidRPr="00D92083">
              <w:rPr>
                <w:lang w:val="ru-RU"/>
              </w:rPr>
              <w:t>Скидання забруднених зворотних вод у поверхневі водні об’єкти (з розрахунку на душу населення)</w:t>
            </w:r>
          </w:p>
        </w:tc>
        <w:tc>
          <w:tcPr>
            <w:tcW w:w="4139" w:type="dxa"/>
            <w:gridSpan w:val="31"/>
          </w:tcPr>
          <w:p w:rsidR="00E52B5A" w:rsidRPr="00D92083" w:rsidRDefault="00E52B5A" w:rsidP="00595D0D">
            <w:pPr>
              <w:autoSpaceDE w:val="0"/>
              <w:autoSpaceDN w:val="0"/>
              <w:adjustRightInd w:val="0"/>
              <w:spacing w:after="0" w:line="240" w:lineRule="auto"/>
              <w:rPr>
                <w:bCs/>
                <w:lang w:val="ru-RU"/>
              </w:rPr>
            </w:pPr>
            <w:r w:rsidRPr="00D92083">
              <w:rPr>
                <w:lang w:val="ru-RU"/>
              </w:rPr>
              <w:t>Скинуто у поверхнево водні об’єкти - 74172 м.куб (нормативно очищені)</w:t>
            </w:r>
          </w:p>
        </w:tc>
        <w:tc>
          <w:tcPr>
            <w:tcW w:w="2255" w:type="dxa"/>
          </w:tcPr>
          <w:p w:rsidR="00E52B5A" w:rsidRPr="00D92083" w:rsidRDefault="00E52B5A" w:rsidP="00595D0D">
            <w:pPr>
              <w:autoSpaceDE w:val="0"/>
              <w:autoSpaceDN w:val="0"/>
              <w:adjustRightInd w:val="0"/>
              <w:spacing w:after="0" w:line="240" w:lineRule="auto"/>
              <w:rPr>
                <w:lang w:val="ru-RU"/>
              </w:rPr>
            </w:pPr>
          </w:p>
        </w:tc>
      </w:tr>
      <w:tr w:rsidR="00E52B5A" w:rsidRPr="00B360B9" w:rsidTr="00595D0D">
        <w:tc>
          <w:tcPr>
            <w:tcW w:w="10050" w:type="dxa"/>
            <w:gridSpan w:val="35"/>
            <w:shd w:val="clear" w:color="auto" w:fill="92CDDC"/>
          </w:tcPr>
          <w:p w:rsidR="00E52B5A" w:rsidRPr="0052574F" w:rsidRDefault="00E52B5A" w:rsidP="00595D0D">
            <w:pPr>
              <w:tabs>
                <w:tab w:val="left" w:pos="752"/>
                <w:tab w:val="center" w:pos="5048"/>
              </w:tabs>
              <w:autoSpaceDE w:val="0"/>
              <w:autoSpaceDN w:val="0"/>
              <w:adjustRightInd w:val="0"/>
              <w:spacing w:after="0" w:line="240" w:lineRule="auto"/>
              <w:jc w:val="center"/>
              <w:rPr>
                <w:b/>
                <w:bCs/>
                <w:color w:val="000000"/>
                <w:lang w:val="ru-RU"/>
              </w:rPr>
            </w:pPr>
            <w:r w:rsidRPr="0052574F">
              <w:rPr>
                <w:b/>
                <w:bCs/>
              </w:rPr>
              <w:t>V</w:t>
            </w:r>
            <w:r w:rsidRPr="0052574F">
              <w:rPr>
                <w:b/>
                <w:bCs/>
                <w:lang w:val="uk-UA"/>
              </w:rPr>
              <w:t xml:space="preserve">. </w:t>
            </w:r>
            <w:r w:rsidRPr="0052574F">
              <w:rPr>
                <w:b/>
                <w:bCs/>
                <w:color w:val="000000"/>
                <w:lang w:val="ru-RU"/>
              </w:rPr>
              <w:t>Право на дитинство</w:t>
            </w:r>
          </w:p>
        </w:tc>
      </w:tr>
      <w:tr w:rsidR="00E52B5A" w:rsidRPr="0052574F" w:rsidTr="00595D0D">
        <w:trPr>
          <w:trHeight w:val="187"/>
        </w:trPr>
        <w:tc>
          <w:tcPr>
            <w:tcW w:w="710" w:type="dxa"/>
            <w:gridSpan w:val="2"/>
            <w:vMerge w:val="restart"/>
          </w:tcPr>
          <w:p w:rsidR="00E52B5A" w:rsidRPr="00D92083" w:rsidRDefault="00E52B5A" w:rsidP="00595D0D">
            <w:pPr>
              <w:pStyle w:val="ac"/>
              <w:autoSpaceDE w:val="0"/>
              <w:autoSpaceDN w:val="0"/>
              <w:adjustRightInd w:val="0"/>
              <w:ind w:left="142"/>
              <w:jc w:val="center"/>
              <w:rPr>
                <w:bCs/>
                <w:color w:val="000000"/>
                <w:sz w:val="22"/>
                <w:szCs w:val="22"/>
              </w:rPr>
            </w:pPr>
            <w:r w:rsidRPr="00D92083">
              <w:rPr>
                <w:bCs/>
                <w:color w:val="000000"/>
                <w:sz w:val="22"/>
                <w:szCs w:val="22"/>
              </w:rPr>
              <w:t>103</w:t>
            </w:r>
          </w:p>
        </w:tc>
        <w:tc>
          <w:tcPr>
            <w:tcW w:w="2977" w:type="dxa"/>
            <w:gridSpan w:val="3"/>
            <w:vMerge w:val="restart"/>
          </w:tcPr>
          <w:p w:rsidR="00E52B5A" w:rsidRPr="00D92083" w:rsidRDefault="00E52B5A" w:rsidP="00595D0D">
            <w:pPr>
              <w:spacing w:after="0" w:line="240" w:lineRule="auto"/>
              <w:rPr>
                <w:lang w:val="ru-RU"/>
              </w:rPr>
            </w:pPr>
            <w:r w:rsidRPr="00D92083">
              <w:rPr>
                <w:lang w:val="ru-RU"/>
              </w:rPr>
              <w:t>Обсяг видатків з місцевого бюджету на оздоровлення дітей</w:t>
            </w:r>
          </w:p>
        </w:tc>
        <w:tc>
          <w:tcPr>
            <w:tcW w:w="992" w:type="dxa"/>
            <w:gridSpan w:val="5"/>
            <w:tcBorders>
              <w:bottom w:val="single" w:sz="4" w:space="0" w:color="auto"/>
              <w:right w:val="single" w:sz="4" w:space="0" w:color="auto"/>
            </w:tcBorders>
          </w:tcPr>
          <w:p w:rsidR="00E52B5A" w:rsidRPr="0052574F" w:rsidRDefault="00E52B5A" w:rsidP="00595D0D">
            <w:pPr>
              <w:autoSpaceDE w:val="0"/>
              <w:autoSpaceDN w:val="0"/>
              <w:adjustRightInd w:val="0"/>
              <w:spacing w:after="0" w:line="240" w:lineRule="auto"/>
              <w:rPr>
                <w:bCs/>
                <w:color w:val="000000"/>
                <w:lang w:val="ru-RU"/>
              </w:rPr>
            </w:pPr>
            <w:r w:rsidRPr="0052574F">
              <w:rPr>
                <w:bCs/>
                <w:color w:val="000000"/>
                <w:lang w:val="ru-RU"/>
              </w:rPr>
              <w:t>2016</w:t>
            </w:r>
          </w:p>
        </w:tc>
        <w:tc>
          <w:tcPr>
            <w:tcW w:w="1085" w:type="dxa"/>
            <w:gridSpan w:val="10"/>
            <w:tcBorders>
              <w:left w:val="single" w:sz="4" w:space="0" w:color="auto"/>
              <w:bottom w:val="single" w:sz="4" w:space="0" w:color="auto"/>
              <w:right w:val="single" w:sz="4" w:space="0" w:color="auto"/>
            </w:tcBorders>
          </w:tcPr>
          <w:p w:rsidR="00E52B5A" w:rsidRPr="0052574F" w:rsidRDefault="00E52B5A" w:rsidP="00595D0D">
            <w:pPr>
              <w:autoSpaceDE w:val="0"/>
              <w:autoSpaceDN w:val="0"/>
              <w:adjustRightInd w:val="0"/>
              <w:spacing w:after="0" w:line="240" w:lineRule="auto"/>
              <w:rPr>
                <w:bCs/>
                <w:color w:val="000000"/>
                <w:lang w:val="ru-RU"/>
              </w:rPr>
            </w:pPr>
            <w:r w:rsidRPr="0052574F">
              <w:rPr>
                <w:bCs/>
                <w:color w:val="000000"/>
                <w:lang w:val="ru-RU"/>
              </w:rPr>
              <w:t>2017</w:t>
            </w:r>
          </w:p>
        </w:tc>
        <w:tc>
          <w:tcPr>
            <w:tcW w:w="915" w:type="dxa"/>
            <w:gridSpan w:val="8"/>
            <w:tcBorders>
              <w:left w:val="single" w:sz="4" w:space="0" w:color="auto"/>
              <w:bottom w:val="single" w:sz="4" w:space="0" w:color="auto"/>
              <w:right w:val="single" w:sz="4" w:space="0" w:color="auto"/>
            </w:tcBorders>
          </w:tcPr>
          <w:p w:rsidR="00E52B5A" w:rsidRPr="0052574F" w:rsidRDefault="00E52B5A" w:rsidP="00595D0D">
            <w:pPr>
              <w:autoSpaceDE w:val="0"/>
              <w:autoSpaceDN w:val="0"/>
              <w:adjustRightInd w:val="0"/>
              <w:spacing w:after="0" w:line="240" w:lineRule="auto"/>
              <w:rPr>
                <w:bCs/>
                <w:color w:val="000000"/>
                <w:lang w:val="ru-RU"/>
              </w:rPr>
            </w:pPr>
            <w:r w:rsidRPr="0052574F">
              <w:rPr>
                <w:bCs/>
                <w:color w:val="000000"/>
                <w:lang w:val="ru-RU"/>
              </w:rPr>
              <w:t>2018</w:t>
            </w:r>
          </w:p>
        </w:tc>
        <w:tc>
          <w:tcPr>
            <w:tcW w:w="1116" w:type="dxa"/>
            <w:gridSpan w:val="6"/>
            <w:tcBorders>
              <w:left w:val="single" w:sz="4" w:space="0" w:color="auto"/>
              <w:bottom w:val="single" w:sz="4" w:space="0" w:color="auto"/>
            </w:tcBorders>
          </w:tcPr>
          <w:p w:rsidR="00E52B5A" w:rsidRPr="0052574F" w:rsidRDefault="00E52B5A" w:rsidP="00595D0D">
            <w:pPr>
              <w:autoSpaceDE w:val="0"/>
              <w:autoSpaceDN w:val="0"/>
              <w:adjustRightInd w:val="0"/>
              <w:spacing w:after="0" w:line="240" w:lineRule="auto"/>
              <w:rPr>
                <w:bCs/>
                <w:color w:val="000000"/>
                <w:lang w:val="ru-RU"/>
              </w:rPr>
            </w:pPr>
            <w:r w:rsidRPr="0052574F">
              <w:rPr>
                <w:bCs/>
                <w:color w:val="000000"/>
                <w:lang w:val="ru-RU"/>
              </w:rPr>
              <w:t>2019</w:t>
            </w:r>
          </w:p>
        </w:tc>
        <w:tc>
          <w:tcPr>
            <w:tcW w:w="2255" w:type="dxa"/>
            <w:vMerge w:val="restart"/>
          </w:tcPr>
          <w:p w:rsidR="00E52B5A" w:rsidRPr="0052574F" w:rsidRDefault="00E52B5A" w:rsidP="00595D0D">
            <w:pPr>
              <w:autoSpaceDE w:val="0"/>
              <w:autoSpaceDN w:val="0"/>
              <w:adjustRightInd w:val="0"/>
              <w:spacing w:after="0" w:line="240" w:lineRule="auto"/>
              <w:rPr>
                <w:bCs/>
                <w:color w:val="000000"/>
                <w:lang w:val="ru-RU"/>
              </w:rPr>
            </w:pPr>
          </w:p>
        </w:tc>
      </w:tr>
      <w:tr w:rsidR="00E52B5A" w:rsidRPr="0052574F" w:rsidTr="00595D0D">
        <w:trPr>
          <w:trHeight w:val="345"/>
        </w:trPr>
        <w:tc>
          <w:tcPr>
            <w:tcW w:w="710" w:type="dxa"/>
            <w:gridSpan w:val="2"/>
            <w:vMerge/>
          </w:tcPr>
          <w:p w:rsidR="00E52B5A" w:rsidRPr="00D92083" w:rsidRDefault="00E52B5A" w:rsidP="00595D0D">
            <w:pPr>
              <w:pStyle w:val="ac"/>
              <w:numPr>
                <w:ilvl w:val="0"/>
                <w:numId w:val="5"/>
              </w:numPr>
              <w:autoSpaceDE w:val="0"/>
              <w:autoSpaceDN w:val="0"/>
              <w:adjustRightInd w:val="0"/>
              <w:ind w:left="0" w:firstLine="0"/>
              <w:rPr>
                <w:bCs/>
                <w:color w:val="000000"/>
                <w:sz w:val="22"/>
                <w:szCs w:val="22"/>
              </w:rPr>
            </w:pPr>
          </w:p>
        </w:tc>
        <w:tc>
          <w:tcPr>
            <w:tcW w:w="2977" w:type="dxa"/>
            <w:gridSpan w:val="3"/>
            <w:vMerge/>
          </w:tcPr>
          <w:p w:rsidR="00E52B5A" w:rsidRPr="0052574F" w:rsidRDefault="00E52B5A" w:rsidP="00595D0D">
            <w:pPr>
              <w:spacing w:after="0" w:line="240" w:lineRule="auto"/>
              <w:rPr>
                <w:lang w:val="ru-RU"/>
              </w:rPr>
            </w:pPr>
          </w:p>
        </w:tc>
        <w:tc>
          <w:tcPr>
            <w:tcW w:w="992" w:type="dxa"/>
            <w:gridSpan w:val="5"/>
            <w:tcBorders>
              <w:top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550,0</w:t>
            </w:r>
          </w:p>
        </w:tc>
        <w:tc>
          <w:tcPr>
            <w:tcW w:w="1085" w:type="dxa"/>
            <w:gridSpan w:val="10"/>
            <w:tcBorders>
              <w:top w:val="single" w:sz="4" w:space="0" w:color="auto"/>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800,00</w:t>
            </w:r>
          </w:p>
        </w:tc>
        <w:tc>
          <w:tcPr>
            <w:tcW w:w="915" w:type="dxa"/>
            <w:gridSpan w:val="8"/>
            <w:tcBorders>
              <w:top w:val="single" w:sz="4" w:space="0" w:color="auto"/>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800,00</w:t>
            </w:r>
          </w:p>
        </w:tc>
        <w:tc>
          <w:tcPr>
            <w:tcW w:w="1116" w:type="dxa"/>
            <w:gridSpan w:val="6"/>
            <w:tcBorders>
              <w:top w:val="single" w:sz="4" w:space="0" w:color="auto"/>
              <w:left w:val="single" w:sz="4" w:space="0" w:color="auto"/>
              <w:bottom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800,00</w:t>
            </w:r>
          </w:p>
        </w:tc>
        <w:tc>
          <w:tcPr>
            <w:tcW w:w="2255" w:type="dxa"/>
            <w:vMerge/>
          </w:tcPr>
          <w:p w:rsidR="00E52B5A" w:rsidRPr="0052574F" w:rsidRDefault="00E52B5A" w:rsidP="00595D0D">
            <w:pPr>
              <w:autoSpaceDE w:val="0"/>
              <w:autoSpaceDN w:val="0"/>
              <w:adjustRightInd w:val="0"/>
              <w:spacing w:after="0" w:line="240" w:lineRule="auto"/>
              <w:rPr>
                <w:lang w:val="ru-RU"/>
              </w:rPr>
            </w:pPr>
          </w:p>
        </w:tc>
      </w:tr>
      <w:tr w:rsidR="00E52B5A" w:rsidRPr="00B360B9" w:rsidTr="00595D0D">
        <w:trPr>
          <w:trHeight w:val="450"/>
        </w:trPr>
        <w:tc>
          <w:tcPr>
            <w:tcW w:w="710" w:type="dxa"/>
            <w:gridSpan w:val="2"/>
            <w:vMerge/>
          </w:tcPr>
          <w:p w:rsidR="00E52B5A" w:rsidRPr="00D92083" w:rsidRDefault="00E52B5A" w:rsidP="00595D0D">
            <w:pPr>
              <w:pStyle w:val="ac"/>
              <w:numPr>
                <w:ilvl w:val="0"/>
                <w:numId w:val="5"/>
              </w:numPr>
              <w:autoSpaceDE w:val="0"/>
              <w:autoSpaceDN w:val="0"/>
              <w:adjustRightInd w:val="0"/>
              <w:ind w:left="0" w:firstLine="0"/>
              <w:rPr>
                <w:bCs/>
                <w:color w:val="000000"/>
                <w:sz w:val="22"/>
                <w:szCs w:val="22"/>
              </w:rPr>
            </w:pPr>
          </w:p>
        </w:tc>
        <w:tc>
          <w:tcPr>
            <w:tcW w:w="2977" w:type="dxa"/>
            <w:gridSpan w:val="3"/>
            <w:vMerge/>
          </w:tcPr>
          <w:p w:rsidR="00E52B5A" w:rsidRPr="0052574F" w:rsidRDefault="00E52B5A" w:rsidP="00595D0D">
            <w:pPr>
              <w:spacing w:after="0" w:line="240" w:lineRule="auto"/>
              <w:rPr>
                <w:lang w:val="ru-RU"/>
              </w:rPr>
            </w:pPr>
          </w:p>
        </w:tc>
        <w:tc>
          <w:tcPr>
            <w:tcW w:w="992" w:type="dxa"/>
            <w:gridSpan w:val="5"/>
            <w:tcBorders>
              <w:top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2,2</w:t>
            </w:r>
          </w:p>
        </w:tc>
        <w:tc>
          <w:tcPr>
            <w:tcW w:w="1085" w:type="dxa"/>
            <w:gridSpan w:val="10"/>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3,1</w:t>
            </w:r>
          </w:p>
        </w:tc>
        <w:tc>
          <w:tcPr>
            <w:tcW w:w="915" w:type="dxa"/>
            <w:gridSpan w:val="8"/>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3,1</w:t>
            </w:r>
          </w:p>
        </w:tc>
        <w:tc>
          <w:tcPr>
            <w:tcW w:w="1116" w:type="dxa"/>
            <w:gridSpan w:val="6"/>
            <w:tcBorders>
              <w:top w:val="single" w:sz="4" w:space="0" w:color="auto"/>
              <w:lef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3,3</w:t>
            </w:r>
          </w:p>
        </w:tc>
        <w:tc>
          <w:tcPr>
            <w:tcW w:w="2255" w:type="dxa"/>
            <w:vMerge/>
          </w:tcPr>
          <w:p w:rsidR="00E52B5A" w:rsidRPr="00D92083" w:rsidRDefault="00E52B5A" w:rsidP="00595D0D">
            <w:pPr>
              <w:autoSpaceDE w:val="0"/>
              <w:autoSpaceDN w:val="0"/>
              <w:adjustRightInd w:val="0"/>
              <w:spacing w:after="0" w:line="240" w:lineRule="auto"/>
            </w:pPr>
          </w:p>
        </w:tc>
      </w:tr>
      <w:tr w:rsidR="00E52B5A" w:rsidRPr="00B360B9" w:rsidTr="00595D0D">
        <w:tc>
          <w:tcPr>
            <w:tcW w:w="710" w:type="dxa"/>
            <w:gridSpan w:val="2"/>
          </w:tcPr>
          <w:p w:rsidR="00E52B5A" w:rsidRPr="00D92083" w:rsidRDefault="00E52B5A" w:rsidP="00595D0D">
            <w:pPr>
              <w:pStyle w:val="ac"/>
              <w:autoSpaceDE w:val="0"/>
              <w:autoSpaceDN w:val="0"/>
              <w:adjustRightInd w:val="0"/>
              <w:ind w:left="142"/>
              <w:rPr>
                <w:bCs/>
                <w:color w:val="000000"/>
                <w:sz w:val="22"/>
                <w:szCs w:val="22"/>
              </w:rPr>
            </w:pPr>
            <w:r w:rsidRPr="00D92083">
              <w:rPr>
                <w:bCs/>
                <w:color w:val="000000"/>
                <w:sz w:val="22"/>
                <w:szCs w:val="22"/>
              </w:rPr>
              <w:t>104</w:t>
            </w:r>
          </w:p>
        </w:tc>
        <w:tc>
          <w:tcPr>
            <w:tcW w:w="2977" w:type="dxa"/>
            <w:gridSpan w:val="3"/>
          </w:tcPr>
          <w:p w:rsidR="00E52B5A" w:rsidRPr="00D92083" w:rsidRDefault="00E52B5A" w:rsidP="00595D0D">
            <w:pPr>
              <w:spacing w:after="0" w:line="240" w:lineRule="auto"/>
              <w:rPr>
                <w:lang w:val="ru-RU"/>
              </w:rPr>
            </w:pPr>
            <w:r w:rsidRPr="00D92083">
              <w:rPr>
                <w:lang w:val="ru-RU"/>
              </w:rPr>
              <w:t>Обсяг видатків з місцевого бюджету на реалізацію програм у сфері дитинства та молоді</w:t>
            </w:r>
          </w:p>
        </w:tc>
        <w:tc>
          <w:tcPr>
            <w:tcW w:w="992" w:type="dxa"/>
            <w:gridSpan w:val="5"/>
            <w:tcBorders>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520,0</w:t>
            </w:r>
          </w:p>
        </w:tc>
        <w:tc>
          <w:tcPr>
            <w:tcW w:w="1085" w:type="dxa"/>
            <w:gridSpan w:val="10"/>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665,00</w:t>
            </w:r>
          </w:p>
        </w:tc>
        <w:tc>
          <w:tcPr>
            <w:tcW w:w="915" w:type="dxa"/>
            <w:gridSpan w:val="8"/>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889,00</w:t>
            </w:r>
          </w:p>
        </w:tc>
        <w:tc>
          <w:tcPr>
            <w:tcW w:w="1116" w:type="dxa"/>
            <w:gridSpan w:val="6"/>
            <w:tcBorders>
              <w:lef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1109,00</w:t>
            </w:r>
          </w:p>
        </w:tc>
        <w:tc>
          <w:tcPr>
            <w:tcW w:w="2255" w:type="dxa"/>
          </w:tcPr>
          <w:p w:rsidR="00E52B5A" w:rsidRPr="00D92083" w:rsidRDefault="00E52B5A" w:rsidP="00595D0D">
            <w:pPr>
              <w:autoSpaceDE w:val="0"/>
              <w:autoSpaceDN w:val="0"/>
              <w:adjustRightInd w:val="0"/>
              <w:spacing w:after="0" w:line="240" w:lineRule="auto"/>
              <w:rPr>
                <w:bCs/>
                <w:color w:val="000000"/>
              </w:rPr>
            </w:pPr>
          </w:p>
        </w:tc>
      </w:tr>
      <w:tr w:rsidR="00E52B5A" w:rsidRPr="00CE0747" w:rsidTr="00595D0D">
        <w:tc>
          <w:tcPr>
            <w:tcW w:w="710" w:type="dxa"/>
            <w:gridSpan w:val="2"/>
          </w:tcPr>
          <w:p w:rsidR="00E52B5A" w:rsidRPr="00D92083" w:rsidRDefault="00E52B5A" w:rsidP="00595D0D">
            <w:pPr>
              <w:pStyle w:val="ac"/>
              <w:autoSpaceDE w:val="0"/>
              <w:autoSpaceDN w:val="0"/>
              <w:adjustRightInd w:val="0"/>
              <w:ind w:left="0"/>
              <w:rPr>
                <w:bCs/>
                <w:color w:val="000000"/>
                <w:sz w:val="22"/>
                <w:szCs w:val="22"/>
              </w:rPr>
            </w:pPr>
            <w:r w:rsidRPr="00D92083">
              <w:rPr>
                <w:bCs/>
                <w:color w:val="000000"/>
                <w:sz w:val="22"/>
                <w:szCs w:val="22"/>
              </w:rPr>
              <w:t>105</w:t>
            </w:r>
          </w:p>
        </w:tc>
        <w:tc>
          <w:tcPr>
            <w:tcW w:w="2977" w:type="dxa"/>
            <w:gridSpan w:val="3"/>
          </w:tcPr>
          <w:p w:rsidR="00E52B5A" w:rsidRPr="00D92083" w:rsidRDefault="00E52B5A" w:rsidP="00595D0D">
            <w:pPr>
              <w:spacing w:after="0" w:line="240" w:lineRule="auto"/>
              <w:rPr>
                <w:lang w:val="ru-RU"/>
              </w:rPr>
            </w:pPr>
            <w:r w:rsidRPr="00D92083">
              <w:rPr>
                <w:lang w:val="ru-RU"/>
              </w:rPr>
              <w:t>Обсяг позабюджетних видатків на реалізацію програм у сфері дитинства та молоді</w:t>
            </w:r>
          </w:p>
        </w:tc>
        <w:tc>
          <w:tcPr>
            <w:tcW w:w="992" w:type="dxa"/>
            <w:gridSpan w:val="5"/>
            <w:tcBorders>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p>
        </w:tc>
        <w:tc>
          <w:tcPr>
            <w:tcW w:w="1085" w:type="dxa"/>
            <w:gridSpan w:val="10"/>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p>
        </w:tc>
        <w:tc>
          <w:tcPr>
            <w:tcW w:w="915" w:type="dxa"/>
            <w:gridSpan w:val="8"/>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p>
        </w:tc>
        <w:tc>
          <w:tcPr>
            <w:tcW w:w="1116" w:type="dxa"/>
            <w:gridSpan w:val="6"/>
            <w:tcBorders>
              <w:lef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p>
        </w:tc>
        <w:tc>
          <w:tcPr>
            <w:tcW w:w="2255" w:type="dxa"/>
          </w:tcPr>
          <w:p w:rsidR="00E52B5A" w:rsidRPr="00D92083" w:rsidRDefault="00E52B5A" w:rsidP="00595D0D">
            <w:pPr>
              <w:autoSpaceDE w:val="0"/>
              <w:autoSpaceDN w:val="0"/>
              <w:adjustRightInd w:val="0"/>
              <w:spacing w:after="0" w:line="240" w:lineRule="auto"/>
              <w:rPr>
                <w:bCs/>
                <w:color w:val="000000"/>
                <w:lang w:val="ru-RU"/>
              </w:rPr>
            </w:pPr>
          </w:p>
        </w:tc>
      </w:tr>
      <w:tr w:rsidR="00E52B5A" w:rsidRPr="00CE0747" w:rsidTr="00595D0D">
        <w:tc>
          <w:tcPr>
            <w:tcW w:w="710" w:type="dxa"/>
            <w:gridSpan w:val="2"/>
          </w:tcPr>
          <w:p w:rsidR="00E52B5A" w:rsidRPr="00D92083" w:rsidRDefault="00E52B5A" w:rsidP="00595D0D">
            <w:pPr>
              <w:pStyle w:val="ac"/>
              <w:autoSpaceDE w:val="0"/>
              <w:autoSpaceDN w:val="0"/>
              <w:adjustRightInd w:val="0"/>
              <w:ind w:left="0"/>
              <w:rPr>
                <w:bCs/>
                <w:color w:val="000000"/>
                <w:sz w:val="22"/>
                <w:szCs w:val="22"/>
              </w:rPr>
            </w:pPr>
            <w:r w:rsidRPr="00D92083">
              <w:rPr>
                <w:bCs/>
                <w:color w:val="000000"/>
                <w:sz w:val="22"/>
                <w:szCs w:val="22"/>
              </w:rPr>
              <w:t>106</w:t>
            </w:r>
          </w:p>
        </w:tc>
        <w:tc>
          <w:tcPr>
            <w:tcW w:w="2977" w:type="dxa"/>
            <w:gridSpan w:val="3"/>
          </w:tcPr>
          <w:p w:rsidR="00E52B5A" w:rsidRPr="00D92083" w:rsidRDefault="00E52B5A" w:rsidP="00595D0D">
            <w:pPr>
              <w:spacing w:after="0" w:line="240" w:lineRule="auto"/>
              <w:rPr>
                <w:lang w:val="ru-RU"/>
              </w:rPr>
            </w:pPr>
            <w:r w:rsidRPr="00D92083">
              <w:rPr>
                <w:lang w:val="ru-RU"/>
              </w:rPr>
              <w:t>Обсяг видатків з міського бюджету на підтримку громадських формувань, які працюють в інтересах дітей  та молоді</w:t>
            </w:r>
          </w:p>
        </w:tc>
        <w:tc>
          <w:tcPr>
            <w:tcW w:w="992" w:type="dxa"/>
            <w:gridSpan w:val="5"/>
            <w:tcBorders>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150,00</w:t>
            </w:r>
          </w:p>
        </w:tc>
        <w:tc>
          <w:tcPr>
            <w:tcW w:w="1085" w:type="dxa"/>
            <w:gridSpan w:val="10"/>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350,00</w:t>
            </w:r>
          </w:p>
        </w:tc>
        <w:tc>
          <w:tcPr>
            <w:tcW w:w="915" w:type="dxa"/>
            <w:gridSpan w:val="8"/>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400,00</w:t>
            </w:r>
          </w:p>
        </w:tc>
        <w:tc>
          <w:tcPr>
            <w:tcW w:w="1116" w:type="dxa"/>
            <w:gridSpan w:val="6"/>
            <w:tcBorders>
              <w:lef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420,00</w:t>
            </w:r>
          </w:p>
        </w:tc>
        <w:tc>
          <w:tcPr>
            <w:tcW w:w="2255" w:type="dxa"/>
          </w:tcPr>
          <w:p w:rsidR="00E52B5A" w:rsidRPr="00D92083" w:rsidRDefault="00E52B5A" w:rsidP="00595D0D">
            <w:pPr>
              <w:autoSpaceDE w:val="0"/>
              <w:autoSpaceDN w:val="0"/>
              <w:adjustRightInd w:val="0"/>
              <w:spacing w:after="0" w:line="240" w:lineRule="auto"/>
              <w:rPr>
                <w:bCs/>
                <w:color w:val="000000"/>
                <w:lang w:val="ru-RU"/>
              </w:rPr>
            </w:pPr>
            <w:r w:rsidRPr="00D92083">
              <w:rPr>
                <w:lang w:val="ru-RU"/>
              </w:rPr>
              <w:t>Планове та фактичне виконання, у тис. грн.</w:t>
            </w:r>
          </w:p>
        </w:tc>
      </w:tr>
      <w:tr w:rsidR="00E52B5A" w:rsidRPr="00B360B9" w:rsidTr="00595D0D">
        <w:tc>
          <w:tcPr>
            <w:tcW w:w="710" w:type="dxa"/>
            <w:gridSpan w:val="2"/>
          </w:tcPr>
          <w:p w:rsidR="00E52B5A" w:rsidRPr="00D92083" w:rsidRDefault="00E52B5A" w:rsidP="00595D0D">
            <w:pPr>
              <w:pStyle w:val="ac"/>
              <w:autoSpaceDE w:val="0"/>
              <w:autoSpaceDN w:val="0"/>
              <w:adjustRightInd w:val="0"/>
              <w:ind w:left="0"/>
              <w:rPr>
                <w:bCs/>
                <w:color w:val="000000"/>
                <w:sz w:val="22"/>
                <w:szCs w:val="22"/>
              </w:rPr>
            </w:pPr>
            <w:r w:rsidRPr="00D92083">
              <w:rPr>
                <w:bCs/>
                <w:color w:val="000000"/>
                <w:sz w:val="22"/>
                <w:szCs w:val="22"/>
              </w:rPr>
              <w:t>107</w:t>
            </w:r>
          </w:p>
        </w:tc>
        <w:tc>
          <w:tcPr>
            <w:tcW w:w="2977" w:type="dxa"/>
            <w:gridSpan w:val="3"/>
          </w:tcPr>
          <w:p w:rsidR="00E52B5A" w:rsidRPr="00D92083" w:rsidRDefault="00E52B5A" w:rsidP="00595D0D">
            <w:pPr>
              <w:spacing w:after="0" w:line="240" w:lineRule="auto"/>
              <w:rPr>
                <w:lang w:val="ru-RU"/>
              </w:rPr>
            </w:pPr>
            <w:r w:rsidRPr="00D92083">
              <w:rPr>
                <w:lang w:val="ru-RU"/>
              </w:rPr>
              <w:t xml:space="preserve">Сукупний обсяг коштів, залучених громадою (органами влади, громадськими та благодійними організаціями тощо) від приватного </w:t>
            </w:r>
            <w:r w:rsidRPr="00D92083">
              <w:rPr>
                <w:lang w:val="ru-RU"/>
              </w:rPr>
              <w:lastRenderedPageBreak/>
              <w:t>сектора, українських та міжнародних донорів на реалізацію проектів та програм в інтересах дітей та молоді</w:t>
            </w:r>
          </w:p>
        </w:tc>
        <w:tc>
          <w:tcPr>
            <w:tcW w:w="992" w:type="dxa"/>
            <w:gridSpan w:val="5"/>
            <w:tcBorders>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p>
        </w:tc>
        <w:tc>
          <w:tcPr>
            <w:tcW w:w="1085" w:type="dxa"/>
            <w:gridSpan w:val="10"/>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p>
        </w:tc>
        <w:tc>
          <w:tcPr>
            <w:tcW w:w="915" w:type="dxa"/>
            <w:gridSpan w:val="8"/>
            <w:tcBorders>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p>
        </w:tc>
        <w:tc>
          <w:tcPr>
            <w:tcW w:w="1116" w:type="dxa"/>
            <w:gridSpan w:val="6"/>
            <w:tcBorders>
              <w:lef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p>
        </w:tc>
        <w:tc>
          <w:tcPr>
            <w:tcW w:w="2255" w:type="dxa"/>
          </w:tcPr>
          <w:p w:rsidR="00E52B5A" w:rsidRPr="00D92083" w:rsidRDefault="00E52B5A" w:rsidP="00595D0D">
            <w:pPr>
              <w:autoSpaceDE w:val="0"/>
              <w:autoSpaceDN w:val="0"/>
              <w:adjustRightInd w:val="0"/>
              <w:spacing w:after="0" w:line="240" w:lineRule="auto"/>
              <w:rPr>
                <w:bCs/>
                <w:color w:val="000000"/>
              </w:rPr>
            </w:pPr>
            <w:r w:rsidRPr="00D92083">
              <w:t>Сума коштів, тис. грн.</w:t>
            </w:r>
          </w:p>
        </w:tc>
      </w:tr>
      <w:tr w:rsidR="00E52B5A" w:rsidRPr="00CE0747" w:rsidTr="00595D0D">
        <w:trPr>
          <w:trHeight w:val="796"/>
        </w:trPr>
        <w:tc>
          <w:tcPr>
            <w:tcW w:w="710" w:type="dxa"/>
            <w:gridSpan w:val="2"/>
          </w:tcPr>
          <w:p w:rsidR="00E52B5A" w:rsidRPr="00D92083" w:rsidRDefault="00E52B5A" w:rsidP="00595D0D">
            <w:pPr>
              <w:pStyle w:val="ac"/>
              <w:autoSpaceDE w:val="0"/>
              <w:autoSpaceDN w:val="0"/>
              <w:adjustRightInd w:val="0"/>
              <w:ind w:left="0"/>
              <w:rPr>
                <w:bCs/>
                <w:color w:val="000000"/>
                <w:sz w:val="22"/>
                <w:szCs w:val="22"/>
              </w:rPr>
            </w:pPr>
            <w:r w:rsidRPr="00D92083">
              <w:rPr>
                <w:bCs/>
                <w:color w:val="000000"/>
                <w:sz w:val="22"/>
                <w:szCs w:val="22"/>
              </w:rPr>
              <w:lastRenderedPageBreak/>
              <w:t>108</w:t>
            </w:r>
          </w:p>
        </w:tc>
        <w:tc>
          <w:tcPr>
            <w:tcW w:w="2977" w:type="dxa"/>
            <w:gridSpan w:val="3"/>
          </w:tcPr>
          <w:p w:rsidR="00E52B5A" w:rsidRPr="00D92083" w:rsidRDefault="00E52B5A" w:rsidP="00595D0D">
            <w:pPr>
              <w:spacing w:after="0" w:line="240" w:lineRule="auto"/>
              <w:rPr>
                <w:lang w:val="ru-RU"/>
              </w:rPr>
            </w:pPr>
            <w:r w:rsidRPr="00D92083">
              <w:rPr>
                <w:lang w:val="ru-RU"/>
              </w:rPr>
              <w:t>Охоплення учнівської молоді регулярними заняттями з фізичної культури і спорту в:</w:t>
            </w:r>
          </w:p>
        </w:tc>
        <w:tc>
          <w:tcPr>
            <w:tcW w:w="4108" w:type="dxa"/>
            <w:gridSpan w:val="29"/>
          </w:tcPr>
          <w:p w:rsidR="00E52B5A" w:rsidRPr="00D92083" w:rsidRDefault="00E52B5A" w:rsidP="00595D0D">
            <w:pPr>
              <w:autoSpaceDE w:val="0"/>
              <w:autoSpaceDN w:val="0"/>
              <w:adjustRightInd w:val="0"/>
              <w:spacing w:after="0" w:line="240" w:lineRule="auto"/>
              <w:rPr>
                <w:bCs/>
                <w:color w:val="000000"/>
                <w:lang w:val="ru-RU"/>
              </w:rPr>
            </w:pPr>
          </w:p>
        </w:tc>
        <w:tc>
          <w:tcPr>
            <w:tcW w:w="2255" w:type="dxa"/>
          </w:tcPr>
          <w:p w:rsidR="00E52B5A" w:rsidRPr="00D92083" w:rsidRDefault="00E52B5A" w:rsidP="00595D0D">
            <w:pPr>
              <w:autoSpaceDE w:val="0"/>
              <w:autoSpaceDN w:val="0"/>
              <w:adjustRightInd w:val="0"/>
              <w:spacing w:after="0" w:line="240" w:lineRule="auto"/>
              <w:rPr>
                <w:lang w:val="ru-RU"/>
              </w:rPr>
            </w:pPr>
          </w:p>
        </w:tc>
      </w:tr>
      <w:tr w:rsidR="00E52B5A" w:rsidRPr="00B360B9" w:rsidTr="00595D0D">
        <w:tc>
          <w:tcPr>
            <w:tcW w:w="710" w:type="dxa"/>
            <w:gridSpan w:val="2"/>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109</w:t>
            </w:r>
          </w:p>
        </w:tc>
        <w:tc>
          <w:tcPr>
            <w:tcW w:w="2977" w:type="dxa"/>
            <w:gridSpan w:val="3"/>
          </w:tcPr>
          <w:p w:rsidR="00E52B5A" w:rsidRPr="00D92083" w:rsidRDefault="00E52B5A" w:rsidP="00595D0D">
            <w:pPr>
              <w:spacing w:after="0" w:line="240" w:lineRule="auto"/>
            </w:pPr>
            <w:r w:rsidRPr="00D92083">
              <w:t>• дитячо-юнацьких спортивних школах;</w:t>
            </w:r>
          </w:p>
        </w:tc>
        <w:tc>
          <w:tcPr>
            <w:tcW w:w="992" w:type="dxa"/>
            <w:gridSpan w:val="5"/>
            <w:tcBorders>
              <w:top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4228</w:t>
            </w:r>
          </w:p>
        </w:tc>
        <w:tc>
          <w:tcPr>
            <w:tcW w:w="1085" w:type="dxa"/>
            <w:gridSpan w:val="10"/>
            <w:tcBorders>
              <w:top w:val="single" w:sz="4" w:space="0" w:color="auto"/>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4290</w:t>
            </w:r>
          </w:p>
        </w:tc>
        <w:tc>
          <w:tcPr>
            <w:tcW w:w="915" w:type="dxa"/>
            <w:gridSpan w:val="8"/>
            <w:tcBorders>
              <w:top w:val="single" w:sz="4" w:space="0" w:color="auto"/>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4401</w:t>
            </w:r>
          </w:p>
        </w:tc>
        <w:tc>
          <w:tcPr>
            <w:tcW w:w="1116" w:type="dxa"/>
            <w:gridSpan w:val="6"/>
            <w:tcBorders>
              <w:top w:val="single" w:sz="4" w:space="0" w:color="auto"/>
              <w:left w:val="single" w:sz="4" w:space="0" w:color="auto"/>
              <w:bottom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t>4567</w:t>
            </w:r>
          </w:p>
        </w:tc>
        <w:tc>
          <w:tcPr>
            <w:tcW w:w="2255" w:type="dxa"/>
          </w:tcPr>
          <w:p w:rsidR="00E52B5A" w:rsidRPr="00D92083" w:rsidRDefault="00E52B5A" w:rsidP="00595D0D">
            <w:pPr>
              <w:autoSpaceDE w:val="0"/>
              <w:autoSpaceDN w:val="0"/>
              <w:adjustRightInd w:val="0"/>
              <w:spacing w:after="0" w:line="240" w:lineRule="auto"/>
              <w:rPr>
                <w:bCs/>
                <w:color w:val="000000"/>
              </w:rPr>
            </w:pPr>
          </w:p>
        </w:tc>
      </w:tr>
      <w:tr w:rsidR="00E52B5A" w:rsidRPr="00B360B9" w:rsidTr="00595D0D">
        <w:tc>
          <w:tcPr>
            <w:tcW w:w="710" w:type="dxa"/>
            <w:gridSpan w:val="2"/>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110</w:t>
            </w:r>
          </w:p>
        </w:tc>
        <w:tc>
          <w:tcPr>
            <w:tcW w:w="2977" w:type="dxa"/>
            <w:gridSpan w:val="3"/>
            <w:tcBorders>
              <w:bottom w:val="single" w:sz="4" w:space="0" w:color="auto"/>
            </w:tcBorders>
          </w:tcPr>
          <w:p w:rsidR="00E52B5A" w:rsidRPr="00D92083" w:rsidRDefault="00E52B5A" w:rsidP="00595D0D">
            <w:pPr>
              <w:spacing w:after="0" w:line="240" w:lineRule="auto"/>
              <w:rPr>
                <w:lang w:val="ru-RU"/>
              </w:rPr>
            </w:pPr>
            <w:r w:rsidRPr="00D92083">
              <w:rPr>
                <w:lang w:val="ru-RU"/>
              </w:rPr>
              <w:t>• дитячо-підліткових клубах за місцем проживання;</w:t>
            </w:r>
          </w:p>
        </w:tc>
        <w:tc>
          <w:tcPr>
            <w:tcW w:w="992" w:type="dxa"/>
            <w:gridSpan w:val="5"/>
            <w:tcBorders>
              <w:top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w:t>
            </w:r>
          </w:p>
        </w:tc>
        <w:tc>
          <w:tcPr>
            <w:tcW w:w="1085" w:type="dxa"/>
            <w:gridSpan w:val="10"/>
            <w:tcBorders>
              <w:top w:val="single" w:sz="4" w:space="0" w:color="auto"/>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w:t>
            </w:r>
          </w:p>
        </w:tc>
        <w:tc>
          <w:tcPr>
            <w:tcW w:w="915" w:type="dxa"/>
            <w:gridSpan w:val="8"/>
            <w:tcBorders>
              <w:top w:val="single" w:sz="4" w:space="0" w:color="auto"/>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w:t>
            </w:r>
          </w:p>
        </w:tc>
        <w:tc>
          <w:tcPr>
            <w:tcW w:w="1116" w:type="dxa"/>
            <w:gridSpan w:val="6"/>
            <w:tcBorders>
              <w:top w:val="single" w:sz="4" w:space="0" w:color="auto"/>
              <w:left w:val="single" w:sz="4" w:space="0" w:color="auto"/>
              <w:bottom w:val="single" w:sz="4" w:space="0" w:color="auto"/>
            </w:tcBorders>
          </w:tcPr>
          <w:p w:rsidR="00E52B5A" w:rsidRPr="00D92083" w:rsidRDefault="00E52B5A" w:rsidP="00595D0D">
            <w:pPr>
              <w:autoSpaceDE w:val="0"/>
              <w:autoSpaceDN w:val="0"/>
              <w:adjustRightInd w:val="0"/>
              <w:spacing w:after="0" w:line="240" w:lineRule="auto"/>
              <w:rPr>
                <w:bCs/>
                <w:color w:val="000000"/>
              </w:rPr>
            </w:pPr>
            <w:r w:rsidRPr="00D92083">
              <w:rPr>
                <w:bCs/>
                <w:color w:val="000000"/>
              </w:rPr>
              <w:t>-</w:t>
            </w:r>
          </w:p>
        </w:tc>
        <w:tc>
          <w:tcPr>
            <w:tcW w:w="2255" w:type="dxa"/>
          </w:tcPr>
          <w:p w:rsidR="00E52B5A" w:rsidRPr="00D92083" w:rsidRDefault="00E52B5A" w:rsidP="00595D0D">
            <w:pPr>
              <w:autoSpaceDE w:val="0"/>
              <w:autoSpaceDN w:val="0"/>
              <w:adjustRightInd w:val="0"/>
              <w:spacing w:after="0" w:line="240" w:lineRule="auto"/>
              <w:rPr>
                <w:bCs/>
                <w:color w:val="000000"/>
              </w:rPr>
            </w:pPr>
          </w:p>
        </w:tc>
      </w:tr>
      <w:tr w:rsidR="00E52B5A" w:rsidRPr="00CE0747" w:rsidTr="00595D0D">
        <w:tc>
          <w:tcPr>
            <w:tcW w:w="710" w:type="dxa"/>
            <w:gridSpan w:val="2"/>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111</w:t>
            </w:r>
          </w:p>
        </w:tc>
        <w:tc>
          <w:tcPr>
            <w:tcW w:w="2977" w:type="dxa"/>
            <w:gridSpan w:val="3"/>
            <w:tcBorders>
              <w:top w:val="single" w:sz="4" w:space="0" w:color="auto"/>
            </w:tcBorders>
          </w:tcPr>
          <w:p w:rsidR="00E52B5A" w:rsidRPr="00D92083" w:rsidRDefault="00E52B5A" w:rsidP="00595D0D">
            <w:pPr>
              <w:spacing w:after="0" w:line="240" w:lineRule="auto"/>
              <w:rPr>
                <w:lang w:val="ru-RU"/>
              </w:rPr>
            </w:pPr>
            <w:r w:rsidRPr="00D92083">
              <w:rPr>
                <w:lang w:val="ru-RU"/>
              </w:rPr>
              <w:t>• центрах фізичного здоров’я населення “Спорт для всіх”</w:t>
            </w:r>
          </w:p>
        </w:tc>
        <w:tc>
          <w:tcPr>
            <w:tcW w:w="992" w:type="dxa"/>
            <w:gridSpan w:val="5"/>
            <w:tcBorders>
              <w:top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p>
        </w:tc>
        <w:tc>
          <w:tcPr>
            <w:tcW w:w="1085" w:type="dxa"/>
            <w:gridSpan w:val="10"/>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p>
        </w:tc>
        <w:tc>
          <w:tcPr>
            <w:tcW w:w="915" w:type="dxa"/>
            <w:gridSpan w:val="8"/>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p>
        </w:tc>
        <w:tc>
          <w:tcPr>
            <w:tcW w:w="1116" w:type="dxa"/>
            <w:gridSpan w:val="6"/>
            <w:tcBorders>
              <w:top w:val="single" w:sz="4" w:space="0" w:color="auto"/>
              <w:lef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p>
        </w:tc>
        <w:tc>
          <w:tcPr>
            <w:tcW w:w="2255" w:type="dxa"/>
          </w:tcPr>
          <w:p w:rsidR="00E52B5A" w:rsidRPr="00D92083" w:rsidRDefault="00E52B5A" w:rsidP="00595D0D">
            <w:pPr>
              <w:autoSpaceDE w:val="0"/>
              <w:autoSpaceDN w:val="0"/>
              <w:adjustRightInd w:val="0"/>
              <w:spacing w:after="0" w:line="240" w:lineRule="auto"/>
              <w:rPr>
                <w:bCs/>
                <w:color w:val="000000"/>
                <w:lang w:val="ru-RU"/>
              </w:rPr>
            </w:pPr>
          </w:p>
        </w:tc>
      </w:tr>
      <w:tr w:rsidR="00E52B5A" w:rsidRPr="00CE0747" w:rsidTr="00595D0D">
        <w:tc>
          <w:tcPr>
            <w:tcW w:w="710" w:type="dxa"/>
            <w:gridSpan w:val="2"/>
          </w:tcPr>
          <w:p w:rsidR="00E52B5A" w:rsidRPr="00D92083" w:rsidRDefault="00E52B5A" w:rsidP="00595D0D">
            <w:pPr>
              <w:pStyle w:val="ac"/>
              <w:autoSpaceDE w:val="0"/>
              <w:autoSpaceDN w:val="0"/>
              <w:adjustRightInd w:val="0"/>
              <w:ind w:left="0"/>
              <w:rPr>
                <w:bCs/>
                <w:color w:val="000000"/>
                <w:sz w:val="22"/>
                <w:szCs w:val="22"/>
              </w:rPr>
            </w:pPr>
            <w:r w:rsidRPr="00D92083">
              <w:rPr>
                <w:bCs/>
                <w:color w:val="000000"/>
                <w:sz w:val="22"/>
                <w:szCs w:val="22"/>
              </w:rPr>
              <w:t>112</w:t>
            </w:r>
          </w:p>
        </w:tc>
        <w:tc>
          <w:tcPr>
            <w:tcW w:w="2977" w:type="dxa"/>
            <w:gridSpan w:val="3"/>
          </w:tcPr>
          <w:p w:rsidR="00E52B5A" w:rsidRPr="00D92083" w:rsidRDefault="00E52B5A" w:rsidP="00595D0D">
            <w:pPr>
              <w:spacing w:after="0" w:line="240" w:lineRule="auto"/>
              <w:rPr>
                <w:lang w:val="ru-RU"/>
              </w:rPr>
            </w:pPr>
            <w:r w:rsidRPr="00D92083">
              <w:rPr>
                <w:lang w:val="ru-RU"/>
              </w:rPr>
              <w:t>Наявність спортивних клубів та спеціалізованих класів у загальноосвітніх навчальних закладах</w:t>
            </w:r>
          </w:p>
        </w:tc>
        <w:tc>
          <w:tcPr>
            <w:tcW w:w="4108" w:type="dxa"/>
            <w:gridSpan w:val="29"/>
          </w:tcPr>
          <w:p w:rsidR="00E52B5A" w:rsidRPr="00D92083" w:rsidRDefault="00E52B5A" w:rsidP="00595D0D">
            <w:pPr>
              <w:autoSpaceDE w:val="0"/>
              <w:autoSpaceDN w:val="0"/>
              <w:adjustRightInd w:val="0"/>
              <w:spacing w:after="0" w:line="240" w:lineRule="auto"/>
              <w:rPr>
                <w:lang w:val="ru-RU"/>
              </w:rPr>
            </w:pPr>
            <w:r w:rsidRPr="00D92083">
              <w:rPr>
                <w:lang w:val="ru-RU"/>
              </w:rPr>
              <w:t>Забезпечує Тернопільський педагогічний ліцей спортивного профілю</w:t>
            </w:r>
          </w:p>
          <w:p w:rsidR="00E52B5A" w:rsidRPr="00D92083" w:rsidRDefault="00E52B5A" w:rsidP="00595D0D">
            <w:pPr>
              <w:autoSpaceDE w:val="0"/>
              <w:autoSpaceDN w:val="0"/>
              <w:adjustRightInd w:val="0"/>
              <w:spacing w:after="0" w:line="240" w:lineRule="auto"/>
              <w:rPr>
                <w:bCs/>
                <w:color w:val="000000"/>
                <w:lang w:val="ru-RU"/>
              </w:rPr>
            </w:pPr>
          </w:p>
        </w:tc>
        <w:tc>
          <w:tcPr>
            <w:tcW w:w="2255" w:type="dxa"/>
          </w:tcPr>
          <w:p w:rsidR="00E52B5A" w:rsidRPr="00D92083" w:rsidRDefault="00E52B5A" w:rsidP="00595D0D">
            <w:pPr>
              <w:autoSpaceDE w:val="0"/>
              <w:autoSpaceDN w:val="0"/>
              <w:adjustRightInd w:val="0"/>
              <w:spacing w:after="0" w:line="240" w:lineRule="auto"/>
              <w:rPr>
                <w:lang w:val="ru-RU"/>
              </w:rPr>
            </w:pPr>
          </w:p>
        </w:tc>
      </w:tr>
      <w:tr w:rsidR="00E52B5A" w:rsidRPr="00CE0747" w:rsidTr="00595D0D">
        <w:trPr>
          <w:trHeight w:val="270"/>
        </w:trPr>
        <w:tc>
          <w:tcPr>
            <w:tcW w:w="710" w:type="dxa"/>
            <w:gridSpan w:val="2"/>
            <w:vMerge w:val="restart"/>
          </w:tcPr>
          <w:p w:rsidR="00E52B5A" w:rsidRPr="00D92083" w:rsidRDefault="00E52B5A" w:rsidP="00595D0D">
            <w:pPr>
              <w:pStyle w:val="ac"/>
              <w:autoSpaceDE w:val="0"/>
              <w:autoSpaceDN w:val="0"/>
              <w:adjustRightInd w:val="0"/>
              <w:ind w:left="0"/>
              <w:rPr>
                <w:bCs/>
                <w:color w:val="000000"/>
                <w:sz w:val="22"/>
                <w:szCs w:val="22"/>
              </w:rPr>
            </w:pPr>
            <w:r w:rsidRPr="00D92083">
              <w:rPr>
                <w:bCs/>
                <w:color w:val="000000"/>
                <w:sz w:val="22"/>
                <w:szCs w:val="22"/>
              </w:rPr>
              <w:t>113</w:t>
            </w:r>
          </w:p>
        </w:tc>
        <w:tc>
          <w:tcPr>
            <w:tcW w:w="2977" w:type="dxa"/>
            <w:gridSpan w:val="3"/>
            <w:vMerge w:val="restart"/>
          </w:tcPr>
          <w:p w:rsidR="00E52B5A" w:rsidRPr="00D92083" w:rsidRDefault="00E52B5A" w:rsidP="00595D0D">
            <w:pPr>
              <w:spacing w:after="0" w:line="240" w:lineRule="auto"/>
              <w:rPr>
                <w:lang w:val="ru-RU"/>
              </w:rPr>
            </w:pPr>
            <w:r w:rsidRPr="00D92083">
              <w:rPr>
                <w:lang w:val="ru-RU"/>
              </w:rPr>
              <w:t xml:space="preserve">Кількість проведених міських фізкультурно-оздоровчих заходів серед дітей віком від 6 до 18 років </w:t>
            </w:r>
          </w:p>
        </w:tc>
        <w:tc>
          <w:tcPr>
            <w:tcW w:w="1098" w:type="dxa"/>
            <w:gridSpan w:val="6"/>
            <w:tcBorders>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2016</w:t>
            </w:r>
          </w:p>
        </w:tc>
        <w:tc>
          <w:tcPr>
            <w:tcW w:w="799" w:type="dxa"/>
            <w:gridSpan w:val="4"/>
            <w:tcBorders>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2017</w:t>
            </w:r>
          </w:p>
        </w:tc>
        <w:tc>
          <w:tcPr>
            <w:tcW w:w="1095" w:type="dxa"/>
            <w:gridSpan w:val="13"/>
            <w:tcBorders>
              <w:left w:val="single" w:sz="4" w:space="0" w:color="auto"/>
              <w:bottom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2018</w:t>
            </w:r>
          </w:p>
        </w:tc>
        <w:tc>
          <w:tcPr>
            <w:tcW w:w="1116" w:type="dxa"/>
            <w:gridSpan w:val="6"/>
            <w:tcBorders>
              <w:left w:val="single" w:sz="4" w:space="0" w:color="auto"/>
              <w:bottom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2019</w:t>
            </w:r>
          </w:p>
        </w:tc>
        <w:tc>
          <w:tcPr>
            <w:tcW w:w="2255" w:type="dxa"/>
            <w:vMerge w:val="restart"/>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комунальною  організацією «Тернопільський міський центр фізичного здоров’я населення», ДЮСШ міста</w:t>
            </w:r>
          </w:p>
        </w:tc>
      </w:tr>
      <w:tr w:rsidR="00E52B5A" w:rsidRPr="00B360B9" w:rsidTr="00595D0D">
        <w:trPr>
          <w:trHeight w:val="735"/>
        </w:trPr>
        <w:tc>
          <w:tcPr>
            <w:tcW w:w="710" w:type="dxa"/>
            <w:gridSpan w:val="2"/>
            <w:vMerge/>
          </w:tcPr>
          <w:p w:rsidR="00E52B5A" w:rsidRPr="00D92083" w:rsidRDefault="00E52B5A" w:rsidP="00595D0D">
            <w:pPr>
              <w:pStyle w:val="ac"/>
              <w:autoSpaceDE w:val="0"/>
              <w:autoSpaceDN w:val="0"/>
              <w:adjustRightInd w:val="0"/>
              <w:ind w:left="0"/>
              <w:rPr>
                <w:bCs/>
                <w:color w:val="000000"/>
                <w:sz w:val="22"/>
                <w:szCs w:val="22"/>
              </w:rPr>
            </w:pPr>
          </w:p>
        </w:tc>
        <w:tc>
          <w:tcPr>
            <w:tcW w:w="2977" w:type="dxa"/>
            <w:gridSpan w:val="3"/>
            <w:vMerge/>
          </w:tcPr>
          <w:p w:rsidR="00E52B5A" w:rsidRPr="00D92083" w:rsidRDefault="00E52B5A" w:rsidP="00595D0D">
            <w:pPr>
              <w:spacing w:after="0" w:line="240" w:lineRule="auto"/>
              <w:rPr>
                <w:lang w:val="ru-RU"/>
              </w:rPr>
            </w:pPr>
          </w:p>
        </w:tc>
        <w:tc>
          <w:tcPr>
            <w:tcW w:w="1098" w:type="dxa"/>
            <w:gridSpan w:val="6"/>
            <w:tcBorders>
              <w:top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344</w:t>
            </w:r>
          </w:p>
        </w:tc>
        <w:tc>
          <w:tcPr>
            <w:tcW w:w="799" w:type="dxa"/>
            <w:gridSpan w:val="4"/>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390</w:t>
            </w:r>
          </w:p>
        </w:tc>
        <w:tc>
          <w:tcPr>
            <w:tcW w:w="1095" w:type="dxa"/>
            <w:gridSpan w:val="13"/>
            <w:tcBorders>
              <w:top w:val="single" w:sz="4" w:space="0" w:color="auto"/>
              <w:left w:val="single" w:sz="4" w:space="0" w:color="auto"/>
              <w:righ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466</w:t>
            </w:r>
          </w:p>
        </w:tc>
        <w:tc>
          <w:tcPr>
            <w:tcW w:w="1116" w:type="dxa"/>
            <w:gridSpan w:val="6"/>
            <w:tcBorders>
              <w:top w:val="single" w:sz="4" w:space="0" w:color="auto"/>
              <w:left w:val="single" w:sz="4" w:space="0" w:color="auto"/>
            </w:tcBorders>
          </w:tcPr>
          <w:p w:rsidR="00E52B5A" w:rsidRPr="00D92083" w:rsidRDefault="00E52B5A" w:rsidP="00595D0D">
            <w:pPr>
              <w:autoSpaceDE w:val="0"/>
              <w:autoSpaceDN w:val="0"/>
              <w:adjustRightInd w:val="0"/>
              <w:spacing w:after="0" w:line="240" w:lineRule="auto"/>
              <w:rPr>
                <w:bCs/>
                <w:color w:val="000000"/>
                <w:lang w:val="ru-RU"/>
              </w:rPr>
            </w:pPr>
            <w:r w:rsidRPr="00D92083">
              <w:rPr>
                <w:bCs/>
                <w:color w:val="000000"/>
                <w:lang w:val="ru-RU"/>
              </w:rPr>
              <w:t>504</w:t>
            </w:r>
          </w:p>
        </w:tc>
        <w:tc>
          <w:tcPr>
            <w:tcW w:w="2255" w:type="dxa"/>
            <w:vMerge/>
          </w:tcPr>
          <w:p w:rsidR="00E52B5A" w:rsidRPr="00D92083" w:rsidRDefault="00E52B5A" w:rsidP="00595D0D">
            <w:pPr>
              <w:autoSpaceDE w:val="0"/>
              <w:autoSpaceDN w:val="0"/>
              <w:adjustRightInd w:val="0"/>
              <w:spacing w:after="0" w:line="240" w:lineRule="auto"/>
            </w:pPr>
          </w:p>
        </w:tc>
      </w:tr>
      <w:tr w:rsidR="00E52B5A" w:rsidRPr="00CE0747" w:rsidTr="00595D0D">
        <w:tc>
          <w:tcPr>
            <w:tcW w:w="710" w:type="dxa"/>
            <w:gridSpan w:val="2"/>
          </w:tcPr>
          <w:p w:rsidR="00E52B5A" w:rsidRPr="00D92083" w:rsidRDefault="00E52B5A" w:rsidP="00595D0D">
            <w:pPr>
              <w:pStyle w:val="ac"/>
              <w:autoSpaceDE w:val="0"/>
              <w:autoSpaceDN w:val="0"/>
              <w:adjustRightInd w:val="0"/>
              <w:ind w:left="0"/>
              <w:rPr>
                <w:bCs/>
                <w:color w:val="000000"/>
                <w:sz w:val="22"/>
                <w:szCs w:val="22"/>
              </w:rPr>
            </w:pPr>
            <w:r w:rsidRPr="00D92083">
              <w:rPr>
                <w:bCs/>
                <w:color w:val="000000"/>
                <w:sz w:val="22"/>
                <w:szCs w:val="22"/>
              </w:rPr>
              <w:t>114</w:t>
            </w:r>
          </w:p>
        </w:tc>
        <w:tc>
          <w:tcPr>
            <w:tcW w:w="2977" w:type="dxa"/>
            <w:gridSpan w:val="3"/>
          </w:tcPr>
          <w:p w:rsidR="00E52B5A" w:rsidRPr="00D92083" w:rsidRDefault="00E52B5A" w:rsidP="00595D0D">
            <w:pPr>
              <w:spacing w:after="0" w:line="240" w:lineRule="auto"/>
              <w:rPr>
                <w:lang w:val="ru-RU"/>
              </w:rPr>
            </w:pPr>
            <w:r w:rsidRPr="00D92083">
              <w:rPr>
                <w:lang w:val="ru-RU"/>
              </w:rPr>
              <w:t>Наявність спортивних споруд за місцем проживання та в місцях масового відпочинку населення</w:t>
            </w:r>
          </w:p>
        </w:tc>
        <w:tc>
          <w:tcPr>
            <w:tcW w:w="4108" w:type="dxa"/>
            <w:gridSpan w:val="29"/>
          </w:tcPr>
          <w:p w:rsidR="00E52B5A" w:rsidRPr="00D92083" w:rsidRDefault="00E52B5A" w:rsidP="00595D0D">
            <w:pPr>
              <w:autoSpaceDE w:val="0"/>
              <w:autoSpaceDN w:val="0"/>
              <w:adjustRightInd w:val="0"/>
              <w:spacing w:after="0" w:line="240" w:lineRule="auto"/>
              <w:rPr>
                <w:color w:val="000000"/>
                <w:lang w:val="ru-RU"/>
              </w:rPr>
            </w:pPr>
            <w:r w:rsidRPr="00D92083">
              <w:rPr>
                <w:color w:val="000000"/>
                <w:lang w:val="ru-RU"/>
              </w:rPr>
              <w:t>На балансі та технічному обслуговувані КО Тернопільського міського центру фізичного здоров’я населення   станом на 1 січня 2019 року було 14 спортивних споруд:</w:t>
            </w:r>
          </w:p>
          <w:p w:rsidR="00E52B5A" w:rsidRPr="00D92083" w:rsidRDefault="00E52B5A" w:rsidP="00595D0D">
            <w:pPr>
              <w:numPr>
                <w:ilvl w:val="0"/>
                <w:numId w:val="13"/>
              </w:numPr>
              <w:autoSpaceDE w:val="0"/>
              <w:autoSpaceDN w:val="0"/>
              <w:adjustRightInd w:val="0"/>
              <w:spacing w:after="0" w:line="240" w:lineRule="auto"/>
              <w:rPr>
                <w:bCs/>
                <w:color w:val="000000"/>
              </w:rPr>
            </w:pPr>
            <w:r w:rsidRPr="00D92083">
              <w:rPr>
                <w:bCs/>
                <w:color w:val="000000"/>
              </w:rPr>
              <w:t>2016р. – 0;</w:t>
            </w:r>
          </w:p>
          <w:p w:rsidR="00E52B5A" w:rsidRPr="00D92083" w:rsidRDefault="00E52B5A" w:rsidP="00595D0D">
            <w:pPr>
              <w:numPr>
                <w:ilvl w:val="0"/>
                <w:numId w:val="13"/>
              </w:numPr>
              <w:autoSpaceDE w:val="0"/>
              <w:autoSpaceDN w:val="0"/>
              <w:adjustRightInd w:val="0"/>
              <w:spacing w:after="0" w:line="240" w:lineRule="auto"/>
              <w:rPr>
                <w:bCs/>
                <w:color w:val="000000"/>
                <w:lang w:val="ru-RU"/>
              </w:rPr>
            </w:pPr>
            <w:r w:rsidRPr="00D92083">
              <w:rPr>
                <w:bCs/>
                <w:color w:val="000000"/>
                <w:lang w:val="ru-RU"/>
              </w:rPr>
              <w:t>2017 р. – 10 об’єктів з загальною площею 4789,79 м кв.</w:t>
            </w:r>
          </w:p>
          <w:p w:rsidR="00E52B5A" w:rsidRPr="00D92083" w:rsidRDefault="00E52B5A" w:rsidP="00595D0D">
            <w:pPr>
              <w:numPr>
                <w:ilvl w:val="0"/>
                <w:numId w:val="13"/>
              </w:numPr>
              <w:autoSpaceDE w:val="0"/>
              <w:autoSpaceDN w:val="0"/>
              <w:adjustRightInd w:val="0"/>
              <w:spacing w:after="0" w:line="240" w:lineRule="auto"/>
              <w:rPr>
                <w:bCs/>
                <w:color w:val="000000"/>
                <w:lang w:val="ru-RU"/>
              </w:rPr>
            </w:pPr>
            <w:r w:rsidRPr="00D92083">
              <w:rPr>
                <w:bCs/>
                <w:color w:val="000000"/>
                <w:lang w:val="ru-RU"/>
              </w:rPr>
              <w:t>2018р. – 14 об’єктів з загальною площею 4932,19 м кв.</w:t>
            </w:r>
          </w:p>
        </w:tc>
        <w:tc>
          <w:tcPr>
            <w:tcW w:w="2255" w:type="dxa"/>
          </w:tcPr>
          <w:p w:rsidR="00E52B5A" w:rsidRPr="00D92083" w:rsidRDefault="00E52B5A" w:rsidP="00595D0D">
            <w:pPr>
              <w:autoSpaceDE w:val="0"/>
              <w:autoSpaceDN w:val="0"/>
              <w:adjustRightInd w:val="0"/>
              <w:spacing w:after="0" w:line="240" w:lineRule="auto"/>
              <w:rPr>
                <w:lang w:val="ru-RU"/>
              </w:rPr>
            </w:pPr>
            <w:r w:rsidRPr="00D92083">
              <w:rPr>
                <w:lang w:val="ru-RU"/>
              </w:rPr>
              <w:t>Інформація надана комунальною  організацією «Тернопільський міський центр фізичного здоров’я населення»</w:t>
            </w:r>
          </w:p>
        </w:tc>
      </w:tr>
    </w:tbl>
    <w:p w:rsidR="00E52B5A" w:rsidRDefault="00E52B5A" w:rsidP="00E52B5A">
      <w:pPr>
        <w:spacing w:line="360" w:lineRule="auto"/>
        <w:rPr>
          <w:i/>
          <w:sz w:val="28"/>
          <w:szCs w:val="28"/>
          <w:lang w:val="uk-UA"/>
        </w:rPr>
      </w:pPr>
    </w:p>
    <w:p w:rsidR="00E52B5A" w:rsidRPr="00D92083" w:rsidRDefault="00E52B5A" w:rsidP="00E52B5A">
      <w:pPr>
        <w:spacing w:after="0" w:line="240" w:lineRule="auto"/>
        <w:ind w:firstLine="709"/>
        <w:jc w:val="right"/>
        <w:rPr>
          <w:i/>
          <w:sz w:val="24"/>
          <w:szCs w:val="24"/>
          <w:lang w:val="uk-UA"/>
        </w:rPr>
      </w:pPr>
      <w:r>
        <w:rPr>
          <w:i/>
          <w:sz w:val="27"/>
          <w:szCs w:val="27"/>
          <w:lang w:val="uk-UA"/>
        </w:rPr>
        <w:br w:type="column"/>
      </w:r>
      <w:r w:rsidRPr="00D92083">
        <w:rPr>
          <w:i/>
          <w:sz w:val="24"/>
          <w:szCs w:val="24"/>
          <w:lang w:val="uk-UA"/>
        </w:rPr>
        <w:lastRenderedPageBreak/>
        <w:t>Додаток 2</w:t>
      </w:r>
    </w:p>
    <w:p w:rsidR="00E52B5A" w:rsidRPr="00D92083" w:rsidRDefault="00E52B5A" w:rsidP="00E52B5A">
      <w:pPr>
        <w:shd w:val="clear" w:color="auto" w:fill="9CC2E5"/>
        <w:spacing w:after="0" w:line="240" w:lineRule="auto"/>
        <w:jc w:val="center"/>
        <w:rPr>
          <w:b/>
          <w:sz w:val="24"/>
          <w:szCs w:val="24"/>
          <w:lang w:val="ru-RU"/>
        </w:rPr>
      </w:pPr>
      <w:r w:rsidRPr="00D92083">
        <w:rPr>
          <w:b/>
          <w:sz w:val="24"/>
          <w:szCs w:val="24"/>
          <w:lang w:val="ru-RU"/>
        </w:rPr>
        <w:t xml:space="preserve">ОПИТУВАННЯ, ПРОВЕДЕНЕ ЗА МЕТОДОЛОГІЄЮ </w:t>
      </w:r>
      <w:r w:rsidRPr="00D92083">
        <w:rPr>
          <w:b/>
          <w:sz w:val="24"/>
          <w:szCs w:val="24"/>
        </w:rPr>
        <w:t>UNICEF</w:t>
      </w:r>
    </w:p>
    <w:p w:rsidR="00E52B5A" w:rsidRPr="00D92083" w:rsidRDefault="00E52B5A" w:rsidP="00E52B5A">
      <w:pPr>
        <w:spacing w:after="0" w:line="240" w:lineRule="auto"/>
        <w:ind w:firstLine="708"/>
        <w:rPr>
          <w:b/>
          <w:sz w:val="24"/>
          <w:szCs w:val="24"/>
          <w:lang w:val="ru-RU"/>
        </w:rPr>
      </w:pPr>
      <w:r w:rsidRPr="00D92083">
        <w:rPr>
          <w:b/>
          <w:sz w:val="24"/>
          <w:szCs w:val="24"/>
          <w:lang w:val="ru-RU"/>
        </w:rPr>
        <w:t>Вибіркова сукупність: 1122 особи.</w:t>
      </w:r>
    </w:p>
    <w:p w:rsidR="00E52B5A" w:rsidRPr="00D92083" w:rsidRDefault="00E52B5A" w:rsidP="00E52B5A">
      <w:pPr>
        <w:spacing w:after="0" w:line="240" w:lineRule="auto"/>
        <w:ind w:firstLine="708"/>
        <w:rPr>
          <w:b/>
          <w:sz w:val="24"/>
          <w:szCs w:val="24"/>
          <w:lang w:val="ru-RU"/>
        </w:rPr>
      </w:pPr>
      <w:r w:rsidRPr="00D92083">
        <w:rPr>
          <w:b/>
          <w:sz w:val="24"/>
          <w:szCs w:val="24"/>
          <w:lang w:val="ru-RU"/>
        </w:rPr>
        <w:t xml:space="preserve">Цільові групи: </w:t>
      </w:r>
    </w:p>
    <w:p w:rsidR="00E52B5A" w:rsidRPr="00D92083" w:rsidRDefault="00E52B5A" w:rsidP="00E52B5A">
      <w:pPr>
        <w:pStyle w:val="ac"/>
        <w:numPr>
          <w:ilvl w:val="0"/>
          <w:numId w:val="10"/>
        </w:numPr>
        <w:rPr>
          <w:sz w:val="24"/>
        </w:rPr>
      </w:pPr>
      <w:r w:rsidRPr="00D92083">
        <w:rPr>
          <w:sz w:val="24"/>
        </w:rPr>
        <w:t xml:space="preserve">Діти, віком від 8 до 12 років – 228 особи. </w:t>
      </w:r>
    </w:p>
    <w:p w:rsidR="00E52B5A" w:rsidRPr="00D92083" w:rsidRDefault="00E52B5A" w:rsidP="00E52B5A">
      <w:pPr>
        <w:pStyle w:val="ac"/>
        <w:numPr>
          <w:ilvl w:val="0"/>
          <w:numId w:val="10"/>
        </w:numPr>
        <w:rPr>
          <w:sz w:val="24"/>
        </w:rPr>
      </w:pPr>
      <w:r w:rsidRPr="00D92083">
        <w:rPr>
          <w:sz w:val="24"/>
        </w:rPr>
        <w:t>Діти, віком 13-18 років – 339 осіб.</w:t>
      </w:r>
    </w:p>
    <w:p w:rsidR="00E52B5A" w:rsidRPr="00D92083" w:rsidRDefault="00E52B5A" w:rsidP="00E52B5A">
      <w:pPr>
        <w:pStyle w:val="ac"/>
        <w:numPr>
          <w:ilvl w:val="0"/>
          <w:numId w:val="10"/>
        </w:numPr>
        <w:rPr>
          <w:sz w:val="24"/>
        </w:rPr>
      </w:pPr>
      <w:r w:rsidRPr="00D92083">
        <w:rPr>
          <w:sz w:val="24"/>
        </w:rPr>
        <w:t xml:space="preserve">Діти, віком від 15 до 24 років – 169 осіб.  </w:t>
      </w:r>
    </w:p>
    <w:p w:rsidR="00E52B5A" w:rsidRPr="00D92083" w:rsidRDefault="00E52B5A" w:rsidP="00E52B5A">
      <w:pPr>
        <w:pStyle w:val="ac"/>
        <w:numPr>
          <w:ilvl w:val="0"/>
          <w:numId w:val="10"/>
        </w:numPr>
        <w:rPr>
          <w:sz w:val="24"/>
        </w:rPr>
      </w:pPr>
      <w:r w:rsidRPr="00D92083">
        <w:rPr>
          <w:sz w:val="24"/>
        </w:rPr>
        <w:t>Батьки дітей, віком від 0 до 12 років – 193 осіб.</w:t>
      </w:r>
    </w:p>
    <w:p w:rsidR="00E52B5A" w:rsidRPr="00D92083" w:rsidRDefault="00E52B5A" w:rsidP="00E52B5A">
      <w:pPr>
        <w:pStyle w:val="ac"/>
        <w:numPr>
          <w:ilvl w:val="0"/>
          <w:numId w:val="10"/>
        </w:numPr>
        <w:rPr>
          <w:sz w:val="24"/>
        </w:rPr>
      </w:pPr>
      <w:r w:rsidRPr="00D92083">
        <w:rPr>
          <w:sz w:val="24"/>
        </w:rPr>
        <w:t>Дорослі віком від 25 років – 193 особи.</w:t>
      </w:r>
    </w:p>
    <w:p w:rsidR="00E52B5A" w:rsidRPr="00D92083" w:rsidRDefault="00E52B5A" w:rsidP="00E52B5A">
      <w:pPr>
        <w:spacing w:after="0" w:line="240" w:lineRule="auto"/>
        <w:ind w:firstLine="708"/>
        <w:rPr>
          <w:sz w:val="24"/>
          <w:szCs w:val="24"/>
          <w:lang w:val="ru-RU"/>
        </w:rPr>
      </w:pPr>
      <w:r w:rsidRPr="00D92083">
        <w:rPr>
          <w:b/>
          <w:sz w:val="24"/>
          <w:szCs w:val="24"/>
          <w:lang w:val="ru-RU"/>
        </w:rPr>
        <w:t>Метод:</w:t>
      </w:r>
      <w:r w:rsidRPr="00D92083">
        <w:rPr>
          <w:sz w:val="24"/>
          <w:szCs w:val="24"/>
          <w:lang w:val="ru-RU"/>
        </w:rPr>
        <w:t xml:space="preserve"> анкетне </w:t>
      </w:r>
      <w:r w:rsidRPr="00D92083">
        <w:rPr>
          <w:sz w:val="24"/>
          <w:szCs w:val="24"/>
        </w:rPr>
        <w:t>on</w:t>
      </w:r>
      <w:r w:rsidRPr="00D92083">
        <w:rPr>
          <w:sz w:val="24"/>
          <w:szCs w:val="24"/>
          <w:lang w:val="ru-RU"/>
        </w:rPr>
        <w:t>-</w:t>
      </w:r>
      <w:r w:rsidRPr="00D92083">
        <w:rPr>
          <w:sz w:val="24"/>
          <w:szCs w:val="24"/>
        </w:rPr>
        <w:t>line</w:t>
      </w:r>
      <w:r w:rsidRPr="00D92083">
        <w:rPr>
          <w:sz w:val="24"/>
          <w:szCs w:val="24"/>
          <w:lang w:val="ru-RU"/>
        </w:rPr>
        <w:t xml:space="preserve"> опитування.</w:t>
      </w:r>
    </w:p>
    <w:p w:rsidR="00E52B5A" w:rsidRPr="00D92083" w:rsidRDefault="00E52B5A" w:rsidP="00E52B5A">
      <w:pPr>
        <w:spacing w:after="0" w:line="240" w:lineRule="auto"/>
        <w:ind w:firstLine="708"/>
        <w:rPr>
          <w:sz w:val="24"/>
          <w:szCs w:val="24"/>
          <w:lang w:val="ru-RU"/>
        </w:rPr>
      </w:pPr>
      <w:r w:rsidRPr="00D92083">
        <w:rPr>
          <w:b/>
          <w:sz w:val="24"/>
          <w:szCs w:val="24"/>
          <w:lang w:val="ru-RU"/>
        </w:rPr>
        <w:t>Примітка:</w:t>
      </w:r>
      <w:r w:rsidRPr="00D92083">
        <w:rPr>
          <w:sz w:val="24"/>
          <w:szCs w:val="24"/>
          <w:lang w:val="ru-RU"/>
        </w:rPr>
        <w:t xml:space="preserve"> Місто не відповідало за розробку методології опитування для цільових груп, а лише організовувало польовий етап дослідження.</w:t>
      </w:r>
    </w:p>
    <w:p w:rsidR="00E52B5A" w:rsidRDefault="00E52B5A" w:rsidP="00E52B5A">
      <w:pPr>
        <w:spacing w:after="0" w:line="240" w:lineRule="auto"/>
        <w:rPr>
          <w:sz w:val="24"/>
          <w:szCs w:val="24"/>
          <w:lang w:val="ru-RU"/>
        </w:rPr>
      </w:pPr>
    </w:p>
    <w:p w:rsidR="00495064" w:rsidRPr="00D92083" w:rsidRDefault="00495064" w:rsidP="00495064">
      <w:pPr>
        <w:spacing w:after="0" w:line="240" w:lineRule="auto"/>
        <w:jc w:val="right"/>
        <w:rPr>
          <w:sz w:val="24"/>
          <w:szCs w:val="24"/>
          <w:lang w:val="ru-RU"/>
        </w:rPr>
      </w:pPr>
      <w:r>
        <w:rPr>
          <w:i/>
          <w:sz w:val="24"/>
          <w:szCs w:val="24"/>
          <w:lang w:val="uk-UA"/>
        </w:rPr>
        <w:t>Додаток 3</w:t>
      </w:r>
    </w:p>
    <w:p w:rsidR="00E52B5A" w:rsidRPr="00D92083" w:rsidRDefault="00E52B5A" w:rsidP="00E52B5A">
      <w:pPr>
        <w:spacing w:after="0" w:line="240" w:lineRule="auto"/>
        <w:jc w:val="center"/>
        <w:rPr>
          <w:b/>
          <w:sz w:val="24"/>
          <w:szCs w:val="24"/>
          <w:lang w:val="ru-RU"/>
        </w:rPr>
      </w:pPr>
      <w:r w:rsidRPr="00D92083">
        <w:rPr>
          <w:b/>
          <w:sz w:val="24"/>
          <w:szCs w:val="24"/>
          <w:lang w:val="ru-RU"/>
        </w:rPr>
        <w:t xml:space="preserve">Перелік індикаторів оцінки про стан дітей та молоді </w:t>
      </w:r>
    </w:p>
    <w:p w:rsidR="00E52B5A" w:rsidRPr="00D92083" w:rsidRDefault="00E52B5A" w:rsidP="00E52B5A">
      <w:pPr>
        <w:spacing w:after="0" w:line="240" w:lineRule="auto"/>
        <w:jc w:val="center"/>
        <w:rPr>
          <w:b/>
          <w:sz w:val="24"/>
          <w:szCs w:val="24"/>
          <w:lang w:val="ru-RU"/>
        </w:rPr>
      </w:pPr>
      <w:r w:rsidRPr="00D92083">
        <w:rPr>
          <w:b/>
          <w:sz w:val="24"/>
          <w:szCs w:val="24"/>
          <w:lang w:val="ru-RU"/>
        </w:rPr>
        <w:t xml:space="preserve">за результатами анкетного опитування в рамках ініціативи </w:t>
      </w:r>
    </w:p>
    <w:p w:rsidR="00E52B5A" w:rsidRPr="00D92083" w:rsidRDefault="00E52B5A" w:rsidP="00E52B5A">
      <w:pPr>
        <w:spacing w:after="0" w:line="240" w:lineRule="auto"/>
        <w:jc w:val="center"/>
        <w:rPr>
          <w:b/>
          <w:sz w:val="24"/>
          <w:szCs w:val="24"/>
          <w:lang w:val="ru-RU"/>
        </w:rPr>
      </w:pPr>
      <w:r w:rsidRPr="00D92083">
        <w:rPr>
          <w:b/>
          <w:sz w:val="24"/>
          <w:szCs w:val="24"/>
          <w:lang w:val="ru-RU"/>
        </w:rPr>
        <w:t>«Громада, дружня до дітей та молоді»</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6"/>
        <w:gridCol w:w="5568"/>
        <w:gridCol w:w="3827"/>
      </w:tblGrid>
      <w:tr w:rsidR="00E52B5A" w:rsidRPr="00D92083" w:rsidTr="00FF078C">
        <w:trPr>
          <w:trHeight w:val="463"/>
        </w:trPr>
        <w:tc>
          <w:tcPr>
            <w:tcW w:w="6204" w:type="dxa"/>
            <w:gridSpan w:val="2"/>
            <w:shd w:val="clear" w:color="auto" w:fill="auto"/>
          </w:tcPr>
          <w:p w:rsidR="00E52B5A" w:rsidRPr="00D92083" w:rsidRDefault="00E52B5A" w:rsidP="00595D0D">
            <w:pPr>
              <w:spacing w:line="240" w:lineRule="auto"/>
              <w:jc w:val="center"/>
              <w:rPr>
                <w:sz w:val="24"/>
                <w:szCs w:val="24"/>
              </w:rPr>
            </w:pPr>
            <w:r w:rsidRPr="00D92083">
              <w:rPr>
                <w:sz w:val="24"/>
                <w:szCs w:val="24"/>
              </w:rPr>
              <w:t>Розділ / показники</w:t>
            </w:r>
          </w:p>
        </w:tc>
        <w:tc>
          <w:tcPr>
            <w:tcW w:w="3827" w:type="dxa"/>
            <w:shd w:val="clear" w:color="auto" w:fill="auto"/>
          </w:tcPr>
          <w:p w:rsidR="00E52B5A" w:rsidRPr="00D92083" w:rsidRDefault="00E52B5A" w:rsidP="00595D0D">
            <w:pPr>
              <w:spacing w:line="240" w:lineRule="auto"/>
              <w:jc w:val="center"/>
              <w:rPr>
                <w:sz w:val="24"/>
                <w:szCs w:val="24"/>
              </w:rPr>
            </w:pPr>
            <w:r w:rsidRPr="00D92083">
              <w:rPr>
                <w:sz w:val="24"/>
                <w:szCs w:val="24"/>
              </w:rPr>
              <w:t>2020 рік</w:t>
            </w:r>
          </w:p>
        </w:tc>
      </w:tr>
      <w:tr w:rsidR="00E52B5A" w:rsidRPr="00D92083" w:rsidTr="00FF078C">
        <w:trPr>
          <w:trHeight w:val="399"/>
        </w:trPr>
        <w:tc>
          <w:tcPr>
            <w:tcW w:w="6204" w:type="dxa"/>
            <w:gridSpan w:val="2"/>
            <w:shd w:val="clear" w:color="auto" w:fill="95B3D7"/>
          </w:tcPr>
          <w:p w:rsidR="00E52B5A" w:rsidRPr="00BC78C9" w:rsidRDefault="00E52B5A" w:rsidP="00595D0D">
            <w:pPr>
              <w:spacing w:line="240" w:lineRule="auto"/>
              <w:jc w:val="center"/>
              <w:rPr>
                <w:b/>
                <w:bCs/>
                <w:sz w:val="24"/>
                <w:szCs w:val="24"/>
                <w:lang w:val="ru-RU"/>
              </w:rPr>
            </w:pPr>
            <w:r w:rsidRPr="00BC78C9">
              <w:rPr>
                <w:b/>
                <w:bCs/>
                <w:sz w:val="24"/>
                <w:szCs w:val="24"/>
                <w:lang w:val="ru-RU"/>
              </w:rPr>
              <w:t>1. Участь у суспільному житті громади та прийнятті управлінських рішень</w:t>
            </w:r>
          </w:p>
        </w:tc>
        <w:tc>
          <w:tcPr>
            <w:tcW w:w="3827" w:type="dxa"/>
            <w:shd w:val="clear" w:color="auto" w:fill="95B3D7"/>
          </w:tcPr>
          <w:p w:rsidR="00E52B5A" w:rsidRPr="00D92083" w:rsidRDefault="00E52B5A" w:rsidP="00595D0D">
            <w:pPr>
              <w:spacing w:line="240" w:lineRule="auto"/>
              <w:jc w:val="center"/>
              <w:rPr>
                <w:sz w:val="24"/>
                <w:szCs w:val="24"/>
              </w:rPr>
            </w:pPr>
            <w:r w:rsidRPr="00D92083">
              <w:rPr>
                <w:sz w:val="24"/>
                <w:szCs w:val="24"/>
              </w:rPr>
              <w:t>у %</w:t>
            </w:r>
          </w:p>
        </w:tc>
      </w:tr>
      <w:tr w:rsidR="00E52B5A" w:rsidRPr="00D92083" w:rsidTr="00FF078C">
        <w:trPr>
          <w:trHeight w:val="542"/>
        </w:trPr>
        <w:tc>
          <w:tcPr>
            <w:tcW w:w="636" w:type="dxa"/>
            <w:shd w:val="clear" w:color="auto" w:fill="auto"/>
          </w:tcPr>
          <w:p w:rsidR="00E52B5A" w:rsidRPr="00D92083" w:rsidRDefault="00E52B5A" w:rsidP="00595D0D">
            <w:pPr>
              <w:spacing w:line="240" w:lineRule="auto"/>
              <w:jc w:val="center"/>
              <w:rPr>
                <w:sz w:val="24"/>
                <w:szCs w:val="24"/>
              </w:rPr>
            </w:pPr>
            <w:r w:rsidRPr="00D92083">
              <w:rPr>
                <w:sz w:val="24"/>
                <w:szCs w:val="24"/>
              </w:rPr>
              <w:t>1.1</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що бере участь в благоустрої двору/населеного пункту</w:t>
            </w:r>
          </w:p>
        </w:tc>
        <w:tc>
          <w:tcPr>
            <w:tcW w:w="3827" w:type="dxa"/>
            <w:shd w:val="clear" w:color="auto" w:fill="auto"/>
          </w:tcPr>
          <w:p w:rsidR="00E52B5A" w:rsidRPr="00D92083" w:rsidRDefault="00E52B5A" w:rsidP="00595D0D">
            <w:pPr>
              <w:spacing w:line="240" w:lineRule="auto"/>
              <w:jc w:val="center"/>
              <w:rPr>
                <w:sz w:val="24"/>
                <w:szCs w:val="24"/>
              </w:rPr>
            </w:pPr>
            <w:r w:rsidRPr="00D92083">
              <w:rPr>
                <w:sz w:val="24"/>
                <w:szCs w:val="24"/>
              </w:rPr>
              <w:t>37,7 / 41,6</w:t>
            </w:r>
          </w:p>
        </w:tc>
      </w:tr>
      <w:tr w:rsidR="00E52B5A" w:rsidRPr="00D92083" w:rsidTr="00FF078C">
        <w:tc>
          <w:tcPr>
            <w:tcW w:w="636" w:type="dxa"/>
            <w:shd w:val="clear" w:color="auto" w:fill="auto"/>
          </w:tcPr>
          <w:p w:rsidR="00E52B5A" w:rsidRPr="00D92083" w:rsidRDefault="00E52B5A" w:rsidP="00595D0D">
            <w:pPr>
              <w:spacing w:line="240" w:lineRule="auto"/>
              <w:jc w:val="center"/>
              <w:rPr>
                <w:sz w:val="24"/>
                <w:szCs w:val="24"/>
              </w:rPr>
            </w:pPr>
            <w:r w:rsidRPr="00D92083">
              <w:rPr>
                <w:sz w:val="24"/>
                <w:szCs w:val="24"/>
              </w:rPr>
              <w:t>1.2</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(13-18), залучених дорослими до планування чи прийняття рішень, що стосуються їх двору</w:t>
            </w:r>
          </w:p>
        </w:tc>
        <w:tc>
          <w:tcPr>
            <w:tcW w:w="3827" w:type="dxa"/>
            <w:shd w:val="clear" w:color="auto" w:fill="auto"/>
          </w:tcPr>
          <w:p w:rsidR="00E52B5A" w:rsidRPr="00D92083" w:rsidRDefault="00E52B5A" w:rsidP="00595D0D">
            <w:pPr>
              <w:spacing w:line="240" w:lineRule="auto"/>
              <w:jc w:val="center"/>
              <w:rPr>
                <w:sz w:val="24"/>
                <w:szCs w:val="24"/>
              </w:rPr>
            </w:pPr>
            <w:r w:rsidRPr="00D92083">
              <w:rPr>
                <w:sz w:val="24"/>
                <w:szCs w:val="24"/>
              </w:rPr>
              <w:t>32,4</w:t>
            </w:r>
          </w:p>
        </w:tc>
      </w:tr>
      <w:tr w:rsidR="00E52B5A" w:rsidRPr="00D92083" w:rsidTr="00FF078C">
        <w:tc>
          <w:tcPr>
            <w:tcW w:w="636" w:type="dxa"/>
            <w:shd w:val="clear" w:color="auto" w:fill="auto"/>
          </w:tcPr>
          <w:p w:rsidR="00E52B5A" w:rsidRPr="00D92083" w:rsidRDefault="00E52B5A" w:rsidP="00595D0D">
            <w:pPr>
              <w:spacing w:line="240" w:lineRule="auto"/>
              <w:jc w:val="center"/>
              <w:rPr>
                <w:sz w:val="24"/>
                <w:szCs w:val="24"/>
              </w:rPr>
            </w:pPr>
            <w:r w:rsidRPr="00D92083">
              <w:rPr>
                <w:sz w:val="24"/>
                <w:szCs w:val="24"/>
              </w:rPr>
              <w:t>1.3</w:t>
            </w:r>
          </w:p>
        </w:tc>
        <w:tc>
          <w:tcPr>
            <w:tcW w:w="5568" w:type="dxa"/>
            <w:shd w:val="clear" w:color="auto" w:fill="auto"/>
          </w:tcPr>
          <w:p w:rsidR="00E52B5A" w:rsidRPr="00D92083" w:rsidRDefault="00E52B5A" w:rsidP="00595D0D">
            <w:pPr>
              <w:spacing w:after="0" w:line="240" w:lineRule="auto"/>
              <w:jc w:val="center"/>
              <w:rPr>
                <w:sz w:val="24"/>
                <w:szCs w:val="24"/>
              </w:rPr>
            </w:pPr>
            <w:r w:rsidRPr="00D92083">
              <w:rPr>
                <w:sz w:val="24"/>
                <w:szCs w:val="24"/>
              </w:rPr>
              <w:t>Частка дітей (13-18) (батьків дітей 0-12), що протягом року отримували інформацію про рішення, які в населеному пункті приймалися щодо дітей</w:t>
            </w:r>
          </w:p>
        </w:tc>
        <w:tc>
          <w:tcPr>
            <w:tcW w:w="3827" w:type="dxa"/>
            <w:shd w:val="clear" w:color="auto" w:fill="auto"/>
          </w:tcPr>
          <w:p w:rsidR="00E52B5A" w:rsidRPr="00D92083" w:rsidRDefault="00E52B5A" w:rsidP="00595D0D">
            <w:pPr>
              <w:spacing w:line="240" w:lineRule="auto"/>
              <w:jc w:val="center"/>
              <w:rPr>
                <w:sz w:val="24"/>
                <w:szCs w:val="24"/>
              </w:rPr>
            </w:pPr>
            <w:r w:rsidRPr="00D92083">
              <w:rPr>
                <w:sz w:val="24"/>
                <w:szCs w:val="24"/>
              </w:rPr>
              <w:t>58,4 / 30,6</w:t>
            </w:r>
          </w:p>
        </w:tc>
      </w:tr>
      <w:tr w:rsidR="00E52B5A" w:rsidRPr="00D92083" w:rsidTr="00FF078C">
        <w:tc>
          <w:tcPr>
            <w:tcW w:w="636" w:type="dxa"/>
            <w:shd w:val="clear" w:color="auto" w:fill="auto"/>
          </w:tcPr>
          <w:p w:rsidR="00E52B5A" w:rsidRPr="00D92083" w:rsidRDefault="00E52B5A" w:rsidP="00595D0D">
            <w:pPr>
              <w:spacing w:line="240" w:lineRule="auto"/>
              <w:jc w:val="center"/>
              <w:rPr>
                <w:sz w:val="24"/>
                <w:szCs w:val="24"/>
              </w:rPr>
            </w:pPr>
            <w:r w:rsidRPr="00D92083">
              <w:rPr>
                <w:sz w:val="24"/>
                <w:szCs w:val="24"/>
              </w:rPr>
              <w:t>1.4</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(13-18), що знає представника з місцевих органів, що працює з молоддю</w:t>
            </w:r>
          </w:p>
        </w:tc>
        <w:tc>
          <w:tcPr>
            <w:tcW w:w="3827" w:type="dxa"/>
            <w:shd w:val="clear" w:color="auto" w:fill="auto"/>
          </w:tcPr>
          <w:p w:rsidR="00E52B5A" w:rsidRPr="00D92083" w:rsidRDefault="00E52B5A" w:rsidP="00595D0D">
            <w:pPr>
              <w:spacing w:line="240" w:lineRule="auto"/>
              <w:jc w:val="center"/>
              <w:rPr>
                <w:sz w:val="24"/>
                <w:szCs w:val="24"/>
              </w:rPr>
            </w:pPr>
            <w:r w:rsidRPr="00D92083">
              <w:rPr>
                <w:sz w:val="24"/>
                <w:szCs w:val="24"/>
              </w:rPr>
              <w:t>37,2</w:t>
            </w:r>
          </w:p>
        </w:tc>
      </w:tr>
      <w:tr w:rsidR="00E52B5A" w:rsidRPr="00D92083" w:rsidTr="00FF078C">
        <w:tc>
          <w:tcPr>
            <w:tcW w:w="636" w:type="dxa"/>
            <w:shd w:val="clear" w:color="auto" w:fill="auto"/>
          </w:tcPr>
          <w:p w:rsidR="00E52B5A" w:rsidRPr="00D92083" w:rsidRDefault="00E52B5A" w:rsidP="00595D0D">
            <w:pPr>
              <w:spacing w:line="240" w:lineRule="auto"/>
              <w:jc w:val="center"/>
              <w:rPr>
                <w:sz w:val="24"/>
                <w:szCs w:val="24"/>
              </w:rPr>
            </w:pPr>
            <w:r w:rsidRPr="00D92083">
              <w:rPr>
                <w:sz w:val="24"/>
                <w:szCs w:val="24"/>
              </w:rPr>
              <w:t>1.5</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(13-18), що протягом року брали участь у виборах дитячого самоврядування в школі, населеному пункті, громадській організації</w:t>
            </w:r>
          </w:p>
        </w:tc>
        <w:tc>
          <w:tcPr>
            <w:tcW w:w="3827" w:type="dxa"/>
            <w:shd w:val="clear" w:color="auto" w:fill="auto"/>
          </w:tcPr>
          <w:p w:rsidR="00E52B5A" w:rsidRPr="00D92083" w:rsidRDefault="00E52B5A" w:rsidP="00595D0D">
            <w:pPr>
              <w:spacing w:line="240" w:lineRule="auto"/>
              <w:jc w:val="center"/>
              <w:rPr>
                <w:sz w:val="24"/>
                <w:szCs w:val="24"/>
              </w:rPr>
            </w:pPr>
            <w:r w:rsidRPr="00D92083">
              <w:rPr>
                <w:sz w:val="24"/>
                <w:szCs w:val="24"/>
              </w:rPr>
              <w:t>57,5</w:t>
            </w:r>
          </w:p>
        </w:tc>
      </w:tr>
      <w:tr w:rsidR="00E52B5A" w:rsidRPr="00D92083" w:rsidTr="00FF078C">
        <w:trPr>
          <w:trHeight w:val="70"/>
        </w:trPr>
        <w:tc>
          <w:tcPr>
            <w:tcW w:w="636" w:type="dxa"/>
            <w:shd w:val="clear" w:color="auto" w:fill="auto"/>
          </w:tcPr>
          <w:p w:rsidR="00E52B5A" w:rsidRPr="00D92083" w:rsidRDefault="00E52B5A" w:rsidP="00595D0D">
            <w:pPr>
              <w:spacing w:line="240" w:lineRule="auto"/>
              <w:jc w:val="center"/>
              <w:rPr>
                <w:sz w:val="24"/>
                <w:szCs w:val="24"/>
              </w:rPr>
            </w:pPr>
            <w:r w:rsidRPr="00D92083">
              <w:rPr>
                <w:sz w:val="24"/>
                <w:szCs w:val="24"/>
              </w:rPr>
              <w:t>1.6</w:t>
            </w:r>
          </w:p>
        </w:tc>
        <w:tc>
          <w:tcPr>
            <w:tcW w:w="5568" w:type="dxa"/>
            <w:shd w:val="clear" w:color="auto" w:fill="auto"/>
          </w:tcPr>
          <w:p w:rsidR="00E52B5A" w:rsidRPr="00D92083" w:rsidRDefault="00E52B5A" w:rsidP="00595D0D">
            <w:pPr>
              <w:spacing w:after="0" w:line="240" w:lineRule="auto"/>
              <w:jc w:val="center"/>
              <w:rPr>
                <w:sz w:val="24"/>
                <w:szCs w:val="24"/>
              </w:rPr>
            </w:pPr>
            <w:r w:rsidRPr="00D92083">
              <w:rPr>
                <w:sz w:val="24"/>
                <w:szCs w:val="24"/>
              </w:rPr>
              <w:t>Частка дітей (13-18) (батьків дітей 0-12), задоволені як їх залучають до обговорення питань, що зачіпають інтереси дітей, та підготовці і проведенні громадських заходів</w:t>
            </w:r>
          </w:p>
        </w:tc>
        <w:tc>
          <w:tcPr>
            <w:tcW w:w="3827" w:type="dxa"/>
            <w:shd w:val="clear" w:color="auto" w:fill="auto"/>
          </w:tcPr>
          <w:p w:rsidR="00E52B5A" w:rsidRPr="00D92083" w:rsidRDefault="00E52B5A" w:rsidP="00595D0D">
            <w:pPr>
              <w:spacing w:line="240" w:lineRule="auto"/>
              <w:jc w:val="center"/>
              <w:rPr>
                <w:sz w:val="24"/>
                <w:szCs w:val="24"/>
              </w:rPr>
            </w:pPr>
            <w:r w:rsidRPr="00D92083">
              <w:rPr>
                <w:sz w:val="24"/>
                <w:szCs w:val="24"/>
              </w:rPr>
              <w:t>68,4 / 16,8</w:t>
            </w:r>
          </w:p>
        </w:tc>
      </w:tr>
      <w:tr w:rsidR="00E52B5A" w:rsidRPr="00D92083" w:rsidTr="00FF078C">
        <w:trPr>
          <w:trHeight w:val="319"/>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1.7</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молоді (15-24) планує завести сім’ю та дітей у Тернополі</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62,7</w:t>
            </w:r>
          </w:p>
        </w:tc>
      </w:tr>
      <w:tr w:rsidR="00E52B5A" w:rsidRPr="00D92083" w:rsidTr="00FF078C">
        <w:trPr>
          <w:trHeight w:val="70"/>
        </w:trPr>
        <w:tc>
          <w:tcPr>
            <w:tcW w:w="636" w:type="dxa"/>
            <w:shd w:val="clear" w:color="auto" w:fill="auto"/>
          </w:tcPr>
          <w:p w:rsidR="00E52B5A" w:rsidRPr="00D92083" w:rsidRDefault="00E52B5A" w:rsidP="00595D0D">
            <w:pPr>
              <w:spacing w:line="240" w:lineRule="auto"/>
              <w:jc w:val="center"/>
              <w:rPr>
                <w:sz w:val="24"/>
                <w:szCs w:val="24"/>
              </w:rPr>
            </w:pPr>
            <w:r w:rsidRPr="00D92083">
              <w:rPr>
                <w:sz w:val="24"/>
                <w:szCs w:val="24"/>
              </w:rPr>
              <w:t>1.8</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дорослих (від 25) вважають, що діти мають можливість доносити до влади свою точку зору з тих проблем, які стосуються дітей</w:t>
            </w:r>
          </w:p>
        </w:tc>
        <w:tc>
          <w:tcPr>
            <w:tcW w:w="3827" w:type="dxa"/>
            <w:shd w:val="clear" w:color="auto" w:fill="auto"/>
          </w:tcPr>
          <w:p w:rsidR="00E52B5A" w:rsidRPr="00D92083" w:rsidRDefault="00E52B5A" w:rsidP="00595D0D">
            <w:pPr>
              <w:spacing w:line="240" w:lineRule="auto"/>
              <w:jc w:val="center"/>
              <w:rPr>
                <w:sz w:val="24"/>
                <w:szCs w:val="24"/>
              </w:rPr>
            </w:pPr>
            <w:r w:rsidRPr="00D92083">
              <w:rPr>
                <w:sz w:val="24"/>
                <w:szCs w:val="24"/>
              </w:rPr>
              <w:t>46,5</w:t>
            </w:r>
          </w:p>
        </w:tc>
      </w:tr>
      <w:tr w:rsidR="00E52B5A" w:rsidRPr="00D92083" w:rsidTr="00FF078C">
        <w:trPr>
          <w:trHeight w:val="70"/>
        </w:trPr>
        <w:tc>
          <w:tcPr>
            <w:tcW w:w="636" w:type="dxa"/>
            <w:shd w:val="clear" w:color="auto" w:fill="auto"/>
          </w:tcPr>
          <w:p w:rsidR="00E52B5A" w:rsidRPr="00D92083" w:rsidRDefault="00E52B5A" w:rsidP="00595D0D">
            <w:pPr>
              <w:spacing w:line="240" w:lineRule="auto"/>
              <w:jc w:val="center"/>
              <w:rPr>
                <w:sz w:val="24"/>
                <w:szCs w:val="24"/>
              </w:rPr>
            </w:pPr>
            <w:r w:rsidRPr="00D92083">
              <w:rPr>
                <w:sz w:val="24"/>
                <w:szCs w:val="24"/>
              </w:rPr>
              <w:t>1.9</w:t>
            </w:r>
          </w:p>
        </w:tc>
        <w:tc>
          <w:tcPr>
            <w:tcW w:w="5568" w:type="dxa"/>
            <w:shd w:val="clear" w:color="auto" w:fill="auto"/>
          </w:tcPr>
          <w:p w:rsidR="00E52B5A" w:rsidRPr="00D92083" w:rsidRDefault="00E52B5A" w:rsidP="00595D0D">
            <w:pPr>
              <w:spacing w:after="0" w:line="240" w:lineRule="auto"/>
              <w:jc w:val="center"/>
              <w:rPr>
                <w:sz w:val="24"/>
                <w:szCs w:val="24"/>
              </w:rPr>
            </w:pPr>
            <w:r w:rsidRPr="00D92083">
              <w:rPr>
                <w:sz w:val="24"/>
                <w:szCs w:val="24"/>
              </w:rPr>
              <w:t>Частка дорослих (від 25) вважають, що діти мають можливість впливати на рішення міської влади щодо проблем, які стосуються дітей</w:t>
            </w:r>
          </w:p>
        </w:tc>
        <w:tc>
          <w:tcPr>
            <w:tcW w:w="3827" w:type="dxa"/>
            <w:shd w:val="clear" w:color="auto" w:fill="auto"/>
          </w:tcPr>
          <w:p w:rsidR="00E52B5A" w:rsidRPr="00D92083" w:rsidRDefault="00E52B5A" w:rsidP="00595D0D">
            <w:pPr>
              <w:spacing w:line="240" w:lineRule="auto"/>
              <w:jc w:val="center"/>
              <w:rPr>
                <w:sz w:val="24"/>
                <w:szCs w:val="24"/>
              </w:rPr>
            </w:pPr>
            <w:r w:rsidRPr="00D92083">
              <w:rPr>
                <w:sz w:val="24"/>
                <w:szCs w:val="24"/>
              </w:rPr>
              <w:t>24,7</w:t>
            </w:r>
          </w:p>
        </w:tc>
      </w:tr>
      <w:tr w:rsidR="00E52B5A" w:rsidRPr="00D92083" w:rsidTr="00FF078C">
        <w:trPr>
          <w:trHeight w:val="70"/>
        </w:trPr>
        <w:tc>
          <w:tcPr>
            <w:tcW w:w="636" w:type="dxa"/>
            <w:shd w:val="clear" w:color="auto" w:fill="auto"/>
          </w:tcPr>
          <w:p w:rsidR="00E52B5A" w:rsidRPr="00D92083" w:rsidRDefault="00E52B5A" w:rsidP="00595D0D">
            <w:pPr>
              <w:spacing w:line="240" w:lineRule="auto"/>
              <w:jc w:val="center"/>
              <w:rPr>
                <w:sz w:val="24"/>
                <w:szCs w:val="24"/>
              </w:rPr>
            </w:pPr>
            <w:r w:rsidRPr="00D92083">
              <w:rPr>
                <w:sz w:val="24"/>
                <w:szCs w:val="24"/>
              </w:rPr>
              <w:t>1.10</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дорослих (від 25) вважають, що діти беруть активну участь у громадському житті</w:t>
            </w:r>
          </w:p>
        </w:tc>
        <w:tc>
          <w:tcPr>
            <w:tcW w:w="3827" w:type="dxa"/>
            <w:shd w:val="clear" w:color="auto" w:fill="auto"/>
          </w:tcPr>
          <w:p w:rsidR="00E52B5A" w:rsidRPr="00D92083" w:rsidRDefault="00E52B5A" w:rsidP="00595D0D">
            <w:pPr>
              <w:spacing w:line="240" w:lineRule="auto"/>
              <w:jc w:val="center"/>
              <w:rPr>
                <w:sz w:val="24"/>
                <w:szCs w:val="24"/>
              </w:rPr>
            </w:pPr>
            <w:r w:rsidRPr="00D92083">
              <w:rPr>
                <w:sz w:val="24"/>
                <w:szCs w:val="24"/>
              </w:rPr>
              <w:t>59,5</w:t>
            </w:r>
          </w:p>
        </w:tc>
      </w:tr>
      <w:tr w:rsidR="00E52B5A" w:rsidRPr="00D92083" w:rsidTr="00FF078C">
        <w:trPr>
          <w:trHeight w:val="70"/>
        </w:trPr>
        <w:tc>
          <w:tcPr>
            <w:tcW w:w="636" w:type="dxa"/>
            <w:shd w:val="clear" w:color="auto" w:fill="auto"/>
          </w:tcPr>
          <w:p w:rsidR="00E52B5A" w:rsidRPr="00D92083" w:rsidRDefault="00E52B5A" w:rsidP="00595D0D">
            <w:pPr>
              <w:spacing w:line="240" w:lineRule="auto"/>
              <w:jc w:val="center"/>
              <w:rPr>
                <w:sz w:val="24"/>
                <w:szCs w:val="24"/>
              </w:rPr>
            </w:pPr>
            <w:r w:rsidRPr="00D92083">
              <w:rPr>
                <w:sz w:val="24"/>
                <w:szCs w:val="24"/>
              </w:rPr>
              <w:lastRenderedPageBreak/>
              <w:t>1.11</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батьків дітей (0-12), що протягом року брали участь в обговореннях, ініційованих органами влади, щодо будь-яких питань пов’язаних з дітьми</w:t>
            </w:r>
          </w:p>
        </w:tc>
        <w:tc>
          <w:tcPr>
            <w:tcW w:w="3827" w:type="dxa"/>
            <w:shd w:val="clear" w:color="auto" w:fill="auto"/>
          </w:tcPr>
          <w:p w:rsidR="00E52B5A" w:rsidRPr="00D92083" w:rsidRDefault="00E52B5A" w:rsidP="00595D0D">
            <w:pPr>
              <w:spacing w:line="240" w:lineRule="auto"/>
              <w:jc w:val="center"/>
              <w:rPr>
                <w:sz w:val="24"/>
                <w:szCs w:val="24"/>
              </w:rPr>
            </w:pPr>
            <w:r w:rsidRPr="00D92083">
              <w:rPr>
                <w:sz w:val="24"/>
                <w:szCs w:val="24"/>
              </w:rPr>
              <w:t>11,4</w:t>
            </w:r>
          </w:p>
        </w:tc>
      </w:tr>
      <w:tr w:rsidR="00E52B5A" w:rsidRPr="00D92083" w:rsidTr="00FF078C">
        <w:trPr>
          <w:trHeight w:val="315"/>
        </w:trPr>
        <w:tc>
          <w:tcPr>
            <w:tcW w:w="6204" w:type="dxa"/>
            <w:gridSpan w:val="2"/>
            <w:shd w:val="clear" w:color="auto" w:fill="95B3D7"/>
          </w:tcPr>
          <w:p w:rsidR="00E52B5A" w:rsidRPr="00BC78C9" w:rsidRDefault="00E52B5A" w:rsidP="00595D0D">
            <w:pPr>
              <w:spacing w:after="0" w:line="240" w:lineRule="auto"/>
              <w:jc w:val="center"/>
              <w:rPr>
                <w:b/>
                <w:bCs/>
                <w:sz w:val="24"/>
                <w:szCs w:val="24"/>
              </w:rPr>
            </w:pPr>
            <w:r w:rsidRPr="00BC78C9">
              <w:rPr>
                <w:b/>
                <w:bCs/>
                <w:sz w:val="24"/>
                <w:szCs w:val="24"/>
              </w:rPr>
              <w:t>2. Життєве середовище</w:t>
            </w:r>
          </w:p>
        </w:tc>
        <w:tc>
          <w:tcPr>
            <w:tcW w:w="3827" w:type="dxa"/>
            <w:shd w:val="clear" w:color="auto" w:fill="95B3D7"/>
          </w:tcPr>
          <w:p w:rsidR="00E52B5A" w:rsidRPr="00D92083" w:rsidRDefault="00E52B5A" w:rsidP="00595D0D">
            <w:pPr>
              <w:spacing w:line="240" w:lineRule="auto"/>
              <w:jc w:val="center"/>
              <w:rPr>
                <w:sz w:val="24"/>
                <w:szCs w:val="24"/>
              </w:rPr>
            </w:pPr>
            <w:r w:rsidRPr="00D92083">
              <w:rPr>
                <w:sz w:val="24"/>
                <w:szCs w:val="24"/>
              </w:rPr>
              <w:t>у %</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2.1</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в дворі яких є зелені насадження</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85,1 / 77,3</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2.2</w:t>
            </w:r>
          </w:p>
        </w:tc>
        <w:tc>
          <w:tcPr>
            <w:tcW w:w="5568" w:type="dxa"/>
            <w:shd w:val="clear" w:color="auto" w:fill="auto"/>
          </w:tcPr>
          <w:p w:rsidR="00E52B5A" w:rsidRPr="00D92083" w:rsidRDefault="00E52B5A" w:rsidP="00595D0D">
            <w:pPr>
              <w:spacing w:after="0" w:line="240" w:lineRule="auto"/>
              <w:jc w:val="center"/>
              <w:rPr>
                <w:sz w:val="24"/>
                <w:szCs w:val="24"/>
              </w:rPr>
            </w:pPr>
            <w:r w:rsidRPr="00D92083">
              <w:rPr>
                <w:sz w:val="24"/>
                <w:szCs w:val="24"/>
              </w:rPr>
              <w:t>Частка дітей (8-12) (13-18), в мікрорайоні яких є бібліотека, або інше місце з книгами</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63,6 / 69,6</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2.3</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(13-18)(батьки дітей 0-12), в дворі яких немає проблем зі сміттям</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59,6 / 49 / 75,3</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2.4</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в дворі яких немає проблем з повітрям</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80,7 / 69,3</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2.5</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вдома яких є світле, просторе місце для навчання</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96,1 / 95,6</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2.6</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за межами сім’ї яких є дорослий, з ким можна вільно поговорити про насильство</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65,8 / 69</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2.7</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що їсть щодня м’ясо, рибу</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80,7 / 87,3</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2.8</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що їсть щодня овочі та фрукти</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90,8 / 86,1</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2.9</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що мають книги для їх віку</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90,8 / 88,8</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2.10</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(13-18), що мають доступ до інтернету</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99,1</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2.11</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що відчуває себе щасливими</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90,8 / 82,9</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2.12</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молоді (15-24) вважає, що в Тернополі потрібна більш розвинена інфраструктура</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25,4</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2.13</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молоді (15-24) може порекомендувати своїм друзям з інших міст переїхати до Тернополя</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69,2</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2.14</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дорослих (від 25) погоджується з твердженням «Діти з особливими потребами мають обмежений доступ до освіти, медичного обслуговування та інших соціальних послуг»</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57,4</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2.15</w:t>
            </w:r>
          </w:p>
        </w:tc>
        <w:tc>
          <w:tcPr>
            <w:tcW w:w="5568" w:type="dxa"/>
            <w:shd w:val="clear" w:color="auto" w:fill="auto"/>
          </w:tcPr>
          <w:p w:rsidR="00E52B5A" w:rsidRPr="00D92083" w:rsidRDefault="00E52B5A" w:rsidP="00595D0D">
            <w:pPr>
              <w:spacing w:after="0" w:line="240" w:lineRule="auto"/>
              <w:jc w:val="center"/>
              <w:rPr>
                <w:sz w:val="24"/>
                <w:szCs w:val="24"/>
              </w:rPr>
            </w:pPr>
            <w:r w:rsidRPr="00D92083">
              <w:rPr>
                <w:sz w:val="24"/>
                <w:szCs w:val="24"/>
              </w:rPr>
              <w:t>Частка дорослих (від 25) погоджується з твердженням «Сироти та діти, позбавлені батьківського піклування мають обмежений доступ до освіти, медичного обслуговування та інших соціальних послуг»</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51,9</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2.16</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дорослих (від 25) погоджується з твердженням «Представники національних меншин мають обмежений доступ до освіти, медичного обслуговування та інших соціальних послуг»</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40,9</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2.17</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дорослих (від 25) погоджується з твердженням «Діти з околиць міста мають обмежений доступ до освіти, медичного обслуговування та інших соціальних послуг»</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45,6</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2.18</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 xml:space="preserve">Частка дорослих (від 25) погоджується з </w:t>
            </w:r>
            <w:r w:rsidRPr="00D92083">
              <w:rPr>
                <w:sz w:val="24"/>
                <w:szCs w:val="24"/>
                <w:lang w:val="ru-RU"/>
              </w:rPr>
              <w:lastRenderedPageBreak/>
              <w:t>твердженням «Діти з бідних сімей мають обмежений доступ до освіти, медичного обслуговування та інших соціальних послуг»</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lastRenderedPageBreak/>
              <w:t>52,8</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lastRenderedPageBreak/>
              <w:t>2.19</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дорослих (від 25) погоджується з твердженням «Діти з багатодітних сімей мають обмежений доступ до освіти, медичного обслуговування та інших соціальних послуг»</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41,5</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2.20</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батьків дітей (0-12), в домі яких є доступ для дитячих та інвалідних візків</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11,3</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2.21</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батьків дітей (0-12), недалеко від будинку яких є парк, сквер або набережна, куди можна дістатися з дитиною пішки приблизно за 15 хвилин?</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92,5</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2.22</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батьків дітей (0-12) вважає, що їх населений пункт комфортний для проживання дітей</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77,8</w:t>
            </w:r>
          </w:p>
        </w:tc>
      </w:tr>
      <w:tr w:rsidR="00E52B5A" w:rsidRPr="00D92083" w:rsidTr="00FF078C">
        <w:trPr>
          <w:trHeight w:val="70"/>
        </w:trPr>
        <w:tc>
          <w:tcPr>
            <w:tcW w:w="6204" w:type="dxa"/>
            <w:gridSpan w:val="2"/>
            <w:shd w:val="clear" w:color="auto" w:fill="95B3D7"/>
          </w:tcPr>
          <w:p w:rsidR="00E52B5A" w:rsidRPr="00BC78C9" w:rsidRDefault="00E52B5A" w:rsidP="00595D0D">
            <w:pPr>
              <w:spacing w:after="0" w:line="240" w:lineRule="auto"/>
              <w:jc w:val="center"/>
              <w:rPr>
                <w:b/>
                <w:bCs/>
                <w:sz w:val="24"/>
                <w:szCs w:val="24"/>
              </w:rPr>
            </w:pPr>
            <w:r w:rsidRPr="00BC78C9">
              <w:rPr>
                <w:b/>
                <w:bCs/>
                <w:sz w:val="24"/>
                <w:szCs w:val="24"/>
              </w:rPr>
              <w:t>3. Безпека дітей в громаді</w:t>
            </w:r>
          </w:p>
        </w:tc>
        <w:tc>
          <w:tcPr>
            <w:tcW w:w="3827" w:type="dxa"/>
            <w:shd w:val="clear" w:color="auto" w:fill="95B3D7"/>
          </w:tcPr>
          <w:p w:rsidR="00E52B5A" w:rsidRPr="00D92083" w:rsidRDefault="00E52B5A" w:rsidP="00595D0D">
            <w:pPr>
              <w:spacing w:after="0" w:line="240" w:lineRule="auto"/>
              <w:jc w:val="center"/>
              <w:rPr>
                <w:sz w:val="24"/>
                <w:szCs w:val="24"/>
              </w:rPr>
            </w:pPr>
            <w:r w:rsidRPr="00D92083">
              <w:rPr>
                <w:sz w:val="24"/>
                <w:szCs w:val="24"/>
              </w:rPr>
              <w:t>у %</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3.1</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що відчуває себе в безпеці користуючись громадським транспортом</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63,2 / 58,1</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3.2</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що може безпечно гуляти та кататися на велосипеді в дворі</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80,7 / 76,7</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3.3</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що знає де отримати допомогу, якщо відчуває небезпеку</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94,3 / 87,3</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3.4</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що відчуває себе в безпеці від насилля в сім’ї</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89,9 / 95,9</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3.5</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які можуть безпечно користуватися громадськими туалетами</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57 / 55,2</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3.6</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що відчуває себе захищеними від викрадення</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74,6 / 77</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3.7</w:t>
            </w:r>
          </w:p>
        </w:tc>
        <w:tc>
          <w:tcPr>
            <w:tcW w:w="5568" w:type="dxa"/>
            <w:shd w:val="clear" w:color="auto" w:fill="auto"/>
          </w:tcPr>
          <w:p w:rsidR="00E52B5A" w:rsidRPr="00D92083" w:rsidRDefault="00E52B5A" w:rsidP="00595D0D">
            <w:pPr>
              <w:spacing w:after="0" w:line="240" w:lineRule="auto"/>
              <w:jc w:val="center"/>
              <w:rPr>
                <w:sz w:val="24"/>
                <w:szCs w:val="24"/>
              </w:rPr>
            </w:pPr>
            <w:r w:rsidRPr="00D92083">
              <w:rPr>
                <w:sz w:val="24"/>
                <w:szCs w:val="24"/>
              </w:rPr>
              <w:t>Частка дітей (8-12) (13-18), що відчуває себе в безпеці від булінгу однолітків</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81,1 / 85,8</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3.8</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(13-18) (батьки дітей 0-12), що за останній рік були свідками булінгу в дитячому середовищі</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49 / 28,5</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3.9</w:t>
            </w:r>
          </w:p>
        </w:tc>
        <w:tc>
          <w:tcPr>
            <w:tcW w:w="5568" w:type="dxa"/>
            <w:shd w:val="clear" w:color="auto" w:fill="auto"/>
          </w:tcPr>
          <w:p w:rsidR="00E52B5A" w:rsidRPr="00D92083" w:rsidRDefault="00E52B5A" w:rsidP="00595D0D">
            <w:pPr>
              <w:spacing w:after="0" w:line="240" w:lineRule="auto"/>
              <w:jc w:val="center"/>
              <w:rPr>
                <w:sz w:val="24"/>
                <w:szCs w:val="24"/>
              </w:rPr>
            </w:pPr>
            <w:r w:rsidRPr="00D92083">
              <w:rPr>
                <w:sz w:val="24"/>
                <w:szCs w:val="24"/>
              </w:rPr>
              <w:t>Частка дітей(13-18), що відчуває себе в безпеці, бо їх двір вільний від наркотиків</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74,9</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3.10</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дорослих (від 25) вважають, що міська влада та існуючі закони здатні захистити дітей від насильства, експлуатації та приниження</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47,6</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3.11</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дорослих (від 25) (батьків дітей 0-12) вважають, що діти можуть себе почувати безпечно в місті</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44,6 / 62,3</w:t>
            </w:r>
          </w:p>
        </w:tc>
      </w:tr>
      <w:tr w:rsidR="00E52B5A" w:rsidRPr="00D92083" w:rsidTr="00FF078C">
        <w:trPr>
          <w:trHeight w:val="70"/>
        </w:trPr>
        <w:tc>
          <w:tcPr>
            <w:tcW w:w="6204" w:type="dxa"/>
            <w:gridSpan w:val="2"/>
            <w:shd w:val="clear" w:color="auto" w:fill="95B3D7"/>
          </w:tcPr>
          <w:p w:rsidR="00E52B5A" w:rsidRPr="00BC78C9" w:rsidRDefault="00E52B5A" w:rsidP="00595D0D">
            <w:pPr>
              <w:spacing w:after="0" w:line="240" w:lineRule="auto"/>
              <w:jc w:val="center"/>
              <w:rPr>
                <w:b/>
                <w:bCs/>
                <w:sz w:val="24"/>
                <w:szCs w:val="24"/>
                <w:lang w:val="ru-RU"/>
              </w:rPr>
            </w:pPr>
            <w:r w:rsidRPr="00BC78C9">
              <w:rPr>
                <w:b/>
                <w:bCs/>
                <w:sz w:val="24"/>
                <w:szCs w:val="24"/>
                <w:lang w:val="ru-RU"/>
              </w:rPr>
              <w:t>4. Охорона здоров’я та здоровий спосіб життя</w:t>
            </w:r>
          </w:p>
        </w:tc>
        <w:tc>
          <w:tcPr>
            <w:tcW w:w="3827" w:type="dxa"/>
            <w:shd w:val="clear" w:color="auto" w:fill="95B3D7"/>
          </w:tcPr>
          <w:p w:rsidR="00E52B5A" w:rsidRPr="00D92083" w:rsidRDefault="00E52B5A" w:rsidP="00595D0D">
            <w:pPr>
              <w:spacing w:after="0" w:line="240" w:lineRule="auto"/>
              <w:jc w:val="center"/>
              <w:rPr>
                <w:sz w:val="24"/>
                <w:szCs w:val="24"/>
              </w:rPr>
            </w:pPr>
            <w:r w:rsidRPr="00D92083">
              <w:rPr>
                <w:sz w:val="24"/>
                <w:szCs w:val="24"/>
              </w:rPr>
              <w:t>у %</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4.1</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які можуть звернутися для медичного обстеження в своєму мікрорайоні або дворі</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64 / 74</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4.2</w:t>
            </w:r>
          </w:p>
        </w:tc>
        <w:tc>
          <w:tcPr>
            <w:tcW w:w="5568" w:type="dxa"/>
            <w:shd w:val="clear" w:color="auto" w:fill="auto"/>
          </w:tcPr>
          <w:p w:rsidR="00E52B5A" w:rsidRPr="00D92083" w:rsidRDefault="00E52B5A" w:rsidP="00595D0D">
            <w:pPr>
              <w:spacing w:after="0" w:line="240" w:lineRule="auto"/>
              <w:jc w:val="center"/>
              <w:rPr>
                <w:sz w:val="24"/>
                <w:szCs w:val="24"/>
              </w:rPr>
            </w:pPr>
            <w:r w:rsidRPr="00D92083">
              <w:rPr>
                <w:sz w:val="24"/>
                <w:szCs w:val="24"/>
              </w:rPr>
              <w:t>Частка дітей (13-18), які мають можливість проконсультуватися  у медичного працівника з питань ВІЛ/СНІДу, ЗПСШ, небажаної вагітності</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66,4</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4.3</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(13-18), що не палить</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85,8</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lastRenderedPageBreak/>
              <w:t>4.4</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(13-18), що не вживає алкоголь протягом пів року</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79,4</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4.5</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(13-18), що ніколи не пробувала наркотики</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91,7</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4.6</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(13-18) вважає, що в їх населеному пункті добре піклуються про їх здоров’я</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71,4</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4.7</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молоді (15-24) вважає, що в Тернополі потрібно кращого медичного обслуговування</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30,8</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4.8</w:t>
            </w:r>
          </w:p>
        </w:tc>
        <w:tc>
          <w:tcPr>
            <w:tcW w:w="5568" w:type="dxa"/>
            <w:shd w:val="clear" w:color="auto" w:fill="auto"/>
          </w:tcPr>
          <w:p w:rsidR="00E52B5A" w:rsidRPr="00D92083" w:rsidRDefault="00E52B5A" w:rsidP="00595D0D">
            <w:pPr>
              <w:spacing w:after="0" w:line="240" w:lineRule="auto"/>
              <w:jc w:val="center"/>
              <w:rPr>
                <w:sz w:val="24"/>
                <w:szCs w:val="24"/>
              </w:rPr>
            </w:pPr>
            <w:r w:rsidRPr="00D92083">
              <w:rPr>
                <w:sz w:val="24"/>
                <w:szCs w:val="24"/>
              </w:rPr>
              <w:t>Частка молоді (15-24) задоволена медициною</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32,5</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4.9</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молоді (15-24) з якою протягом останніх пів року проводилися профілактичні заходи з інформування щодо шкідливості наркотичних речовин</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60,9</w:t>
            </w:r>
          </w:p>
        </w:tc>
      </w:tr>
      <w:tr w:rsidR="00E52B5A" w:rsidRPr="00CE0747"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4.10</w:t>
            </w:r>
          </w:p>
        </w:tc>
        <w:tc>
          <w:tcPr>
            <w:tcW w:w="9395" w:type="dxa"/>
            <w:gridSpan w:val="2"/>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дорослих (від 25), що оцінили своє задоволення медичним обслуговуванням в 5 балів – 6,9%, 4 – 30,9%, 3 – 38,3%, 2 – 12,8%, 1 – 10,6%</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4.11</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батьків дітей (0-12) задоволені організацією турботи про здоров’я їх дитини</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48,4</w:t>
            </w:r>
          </w:p>
        </w:tc>
      </w:tr>
      <w:tr w:rsidR="00E52B5A" w:rsidRPr="00D92083" w:rsidTr="00FF078C">
        <w:trPr>
          <w:trHeight w:val="70"/>
        </w:trPr>
        <w:tc>
          <w:tcPr>
            <w:tcW w:w="6204" w:type="dxa"/>
            <w:gridSpan w:val="2"/>
            <w:shd w:val="clear" w:color="auto" w:fill="95B3D7"/>
          </w:tcPr>
          <w:p w:rsidR="00E52B5A" w:rsidRPr="00D92083" w:rsidRDefault="00E52B5A" w:rsidP="00595D0D">
            <w:pPr>
              <w:spacing w:after="0" w:line="240" w:lineRule="auto"/>
              <w:jc w:val="center"/>
              <w:rPr>
                <w:sz w:val="24"/>
                <w:szCs w:val="24"/>
              </w:rPr>
            </w:pPr>
            <w:r w:rsidRPr="00BC78C9">
              <w:rPr>
                <w:b/>
                <w:bCs/>
                <w:sz w:val="24"/>
                <w:szCs w:val="24"/>
              </w:rPr>
              <w:t>5. Освіта та розвиток</w:t>
            </w:r>
          </w:p>
        </w:tc>
        <w:tc>
          <w:tcPr>
            <w:tcW w:w="3827" w:type="dxa"/>
            <w:shd w:val="clear" w:color="auto" w:fill="95B3D7"/>
          </w:tcPr>
          <w:p w:rsidR="00E52B5A" w:rsidRPr="00D92083" w:rsidRDefault="00E52B5A" w:rsidP="00595D0D">
            <w:pPr>
              <w:spacing w:after="0" w:line="240" w:lineRule="auto"/>
              <w:jc w:val="center"/>
              <w:rPr>
                <w:sz w:val="24"/>
                <w:szCs w:val="24"/>
              </w:rPr>
            </w:pPr>
            <w:r w:rsidRPr="00D92083">
              <w:rPr>
                <w:sz w:val="24"/>
                <w:szCs w:val="24"/>
              </w:rPr>
              <w:t>у %</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5.1</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що регулярно відвідують школу</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96,1 / 94,7</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5.2</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в школі яких до хлопців та дівчат однакове ставлення з боку вчителів</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80,7 / 79,6</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5.3</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в яких достатньо канцелярії для школи</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96,9 / 97,3</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5.4</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в школі яких є чистий та доступний туалет</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70,6 / 80,2</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5.5</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в школі яких є питна вода</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67,1 / 75,5</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5.6</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в школі яких є дорослий, з яким можна поговорити про проблеми та переживання</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75 / 61,9</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5.7</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в школі яких поважають релігії, раси, культури, національності</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87,3 / 88,5</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5.8</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яких в школі виховують без фізичної сили</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93 / 97,1</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5.9</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яких в школі виховують без психологічного тиску</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86,8 / 83,2</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5.10</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в школі яких діти з інклюзивними потребами не мають проблем з доступом в школу</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56,6 / 62,2</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5.11</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в школі яких поважають дітей з інклюзивними потребами</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93,4 / 92,3</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5.12</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(13-18) стверджують, що якщо виникнуть проблеми з розумінням навчального матеріалу, то вчителі їм допоможуть</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87</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5.13</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(13-18), яку вчать як захищати навколишнє середовище</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89,4</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5.14</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(13-18), яку вчать як бути здоровим</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91,2</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5.15</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 xml:space="preserve">Частка дітей (13-18) що має можливість </w:t>
            </w:r>
            <w:r w:rsidRPr="00D92083">
              <w:rPr>
                <w:sz w:val="24"/>
                <w:szCs w:val="24"/>
                <w:lang w:val="ru-RU"/>
              </w:rPr>
              <w:lastRenderedPageBreak/>
              <w:t>висловлювати шкільному персоналу власну думку</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lastRenderedPageBreak/>
              <w:t>74,6</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lastRenderedPageBreak/>
              <w:t>5.16</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(13-18), в школі яких є профорієнтація</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61,1</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5.17</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молоді (15-24) має достатню кількість можливостей для самореалізації в Тернополі</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58,6</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5.18</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молоді (15-24) планує продовжити навчання за кордоном</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23,7</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5.19</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молоді (15-24) планує працювати за кордоном</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46,2</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5.20</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молоді (15-24) вважає, що в Тернополі потрібно більш розвиненої освіти</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18,3</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5.21</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молоді (15-24) вважає, що в Тернополі потрібно більше високооплачуваної роботи</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73,4</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5.22</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молоді (15-24) хотіла б відкрити власну справу в Тернополі</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72,2</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5.23</w:t>
            </w:r>
          </w:p>
        </w:tc>
        <w:tc>
          <w:tcPr>
            <w:tcW w:w="5568" w:type="dxa"/>
            <w:shd w:val="clear" w:color="auto" w:fill="auto"/>
          </w:tcPr>
          <w:p w:rsidR="00E52B5A" w:rsidRPr="00D92083" w:rsidRDefault="00E52B5A" w:rsidP="00595D0D">
            <w:pPr>
              <w:spacing w:after="0" w:line="240" w:lineRule="auto"/>
              <w:jc w:val="center"/>
              <w:rPr>
                <w:sz w:val="24"/>
                <w:szCs w:val="24"/>
              </w:rPr>
            </w:pPr>
            <w:r w:rsidRPr="00D92083">
              <w:rPr>
                <w:sz w:val="24"/>
                <w:szCs w:val="24"/>
              </w:rPr>
              <w:t>Частка молоді (15-24) задоволена освітою</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66,3</w:t>
            </w:r>
          </w:p>
        </w:tc>
      </w:tr>
      <w:tr w:rsidR="00E52B5A" w:rsidRPr="00CE0747"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5.24</w:t>
            </w:r>
          </w:p>
        </w:tc>
        <w:tc>
          <w:tcPr>
            <w:tcW w:w="9395" w:type="dxa"/>
            <w:gridSpan w:val="2"/>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дорослих (від 25), що оцінили стан забезпечення дітей освітою в 5 балів – 18,2%, 4 – 40,1%, 3 – 27,8%, 2 – 7,5%, 1 – 6,4%</w:t>
            </w:r>
          </w:p>
        </w:tc>
      </w:tr>
      <w:tr w:rsidR="00E52B5A" w:rsidRPr="00CE0747"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5.25</w:t>
            </w:r>
          </w:p>
        </w:tc>
        <w:tc>
          <w:tcPr>
            <w:tcW w:w="9395" w:type="dxa"/>
            <w:gridSpan w:val="2"/>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дорослих (від 25), що оцінили стан забезпечення дітей позашкільними закладами в 5 балів – 13,9%, 4 – 34,8%, 3 – 29,4%, 2 – 13,9%, 1 – 8%</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5.26</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батьків дітей (0-12), дитина яких відвідує дошкільний заклад</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84,8</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5.27</w:t>
            </w:r>
          </w:p>
        </w:tc>
        <w:tc>
          <w:tcPr>
            <w:tcW w:w="5568" w:type="dxa"/>
            <w:shd w:val="clear" w:color="auto" w:fill="auto"/>
          </w:tcPr>
          <w:p w:rsidR="00E52B5A" w:rsidRPr="00D92083" w:rsidRDefault="00E52B5A" w:rsidP="00595D0D">
            <w:pPr>
              <w:spacing w:after="0" w:line="240" w:lineRule="auto"/>
              <w:jc w:val="center"/>
              <w:rPr>
                <w:sz w:val="24"/>
                <w:szCs w:val="24"/>
              </w:rPr>
            </w:pPr>
            <w:r w:rsidRPr="00D92083">
              <w:rPr>
                <w:sz w:val="24"/>
                <w:szCs w:val="24"/>
              </w:rPr>
              <w:t>Частка батьків дітей (0-12) вважає, що дошкільний заклад, що відвідує їх дитина, зручно розташований відносно місця роботи та дому</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82,8</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5.28</w:t>
            </w:r>
          </w:p>
        </w:tc>
        <w:tc>
          <w:tcPr>
            <w:tcW w:w="5568" w:type="dxa"/>
            <w:shd w:val="clear" w:color="auto" w:fill="auto"/>
          </w:tcPr>
          <w:p w:rsidR="00E52B5A" w:rsidRPr="00D92083" w:rsidRDefault="00E52B5A" w:rsidP="00595D0D">
            <w:pPr>
              <w:spacing w:after="0" w:line="240" w:lineRule="auto"/>
              <w:jc w:val="center"/>
              <w:rPr>
                <w:sz w:val="24"/>
                <w:szCs w:val="24"/>
              </w:rPr>
            </w:pPr>
            <w:r w:rsidRPr="00D92083">
              <w:rPr>
                <w:sz w:val="24"/>
                <w:szCs w:val="24"/>
              </w:rPr>
              <w:t>Частка батьків дітей (0-12) вважає, що їх дитина отримує якісну освіту</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79,9</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5.29</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батьків дітей (0-12), яка отримувала консультації або навчання з питань відповідального батьківства</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26,1</w:t>
            </w:r>
          </w:p>
        </w:tc>
      </w:tr>
      <w:tr w:rsidR="00E52B5A" w:rsidRPr="00D92083" w:rsidTr="00FF078C">
        <w:trPr>
          <w:trHeight w:val="70"/>
        </w:trPr>
        <w:tc>
          <w:tcPr>
            <w:tcW w:w="6204" w:type="dxa"/>
            <w:gridSpan w:val="2"/>
            <w:shd w:val="clear" w:color="auto" w:fill="95B3D7"/>
          </w:tcPr>
          <w:p w:rsidR="00E52B5A" w:rsidRPr="00BC78C9" w:rsidRDefault="00E52B5A" w:rsidP="00595D0D">
            <w:pPr>
              <w:spacing w:after="0" w:line="240" w:lineRule="auto"/>
              <w:jc w:val="center"/>
              <w:rPr>
                <w:b/>
                <w:bCs/>
                <w:sz w:val="24"/>
                <w:szCs w:val="24"/>
              </w:rPr>
            </w:pPr>
            <w:r w:rsidRPr="00BC78C9">
              <w:rPr>
                <w:b/>
                <w:bCs/>
                <w:sz w:val="24"/>
                <w:szCs w:val="24"/>
              </w:rPr>
              <w:t>6. Дозвілля та культура</w:t>
            </w:r>
          </w:p>
        </w:tc>
        <w:tc>
          <w:tcPr>
            <w:tcW w:w="3827" w:type="dxa"/>
            <w:shd w:val="clear" w:color="auto" w:fill="95B3D7"/>
          </w:tcPr>
          <w:p w:rsidR="00E52B5A" w:rsidRPr="00D92083" w:rsidRDefault="00E52B5A" w:rsidP="00595D0D">
            <w:pPr>
              <w:spacing w:after="0" w:line="240" w:lineRule="auto"/>
              <w:jc w:val="center"/>
              <w:rPr>
                <w:sz w:val="24"/>
                <w:szCs w:val="24"/>
              </w:rPr>
            </w:pPr>
            <w:r w:rsidRPr="00D92083">
              <w:rPr>
                <w:sz w:val="24"/>
                <w:szCs w:val="24"/>
              </w:rPr>
              <w:t>у %</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6.1</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(батьків дітей 0-12) в дворі яких є місця для ігор та заняття спортом</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79,4 / 71,7 / 59,1</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6.2</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що має хоча б одну годину на день, щоб займатися власними справами</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94,7 / 92,3</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6.3</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що має друзів в дворі</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84,2 / 70,8</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6.4</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що вказує на наявність інклюзивного простору в своєму дворі</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51,3 / 42,5</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6.5</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в мікрорайоні яких проводяться культурні та спортивні заходи</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43 / 43,1</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6.6</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(13-18), які поза школою залучені в громадську активність</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65,2</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6.7</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(13-18), що на канікулах виїжджала за кордон, або в тривалий похід</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74,9</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6.8</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(13-18), що протягом останнього року відвідували з родичами культурний захід</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88,2</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6.9</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(13-18), що задоволені власним дозвіллям</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79,1</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6.10</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молоді (15-24) вважає, що в Тернополі потрібна більш розвинена розважальна сфера</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29,6</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lastRenderedPageBreak/>
              <w:t>6.11</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молоді (15-24) вважає, що в Тернополі потрібно більше зон відпочинку</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27,2</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6.12</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молоді (15-24), що відвідує громадські події, заходи тощо</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56,8</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6.13</w:t>
            </w:r>
          </w:p>
        </w:tc>
        <w:tc>
          <w:tcPr>
            <w:tcW w:w="5568" w:type="dxa"/>
            <w:shd w:val="clear" w:color="auto" w:fill="auto"/>
          </w:tcPr>
          <w:p w:rsidR="00E52B5A" w:rsidRPr="00D92083" w:rsidRDefault="00E52B5A" w:rsidP="00595D0D">
            <w:pPr>
              <w:spacing w:after="0" w:line="240" w:lineRule="auto"/>
              <w:jc w:val="center"/>
              <w:rPr>
                <w:sz w:val="24"/>
                <w:szCs w:val="24"/>
              </w:rPr>
            </w:pPr>
            <w:r w:rsidRPr="00D92083">
              <w:rPr>
                <w:sz w:val="24"/>
                <w:szCs w:val="24"/>
              </w:rPr>
              <w:t>Частка дорослих (від 25) вважають, що у місті достатньо місць для дозвілля дітей (дитячі та спортивні майданчики, гуртки, секції, клуби тощо)</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64,7</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6.14</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батьків дітей (0-12) задоволені тим, як організовано дозвілля їх дитини</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73,5</w:t>
            </w:r>
          </w:p>
        </w:tc>
      </w:tr>
      <w:tr w:rsidR="00E52B5A" w:rsidRPr="00D92083" w:rsidTr="00FF078C">
        <w:trPr>
          <w:trHeight w:val="70"/>
        </w:trPr>
        <w:tc>
          <w:tcPr>
            <w:tcW w:w="6204" w:type="dxa"/>
            <w:gridSpan w:val="2"/>
            <w:shd w:val="clear" w:color="auto" w:fill="95B3D7"/>
          </w:tcPr>
          <w:p w:rsidR="00E52B5A" w:rsidRPr="00BC78C9" w:rsidRDefault="00E52B5A" w:rsidP="00595D0D">
            <w:pPr>
              <w:spacing w:after="0" w:line="240" w:lineRule="auto"/>
              <w:jc w:val="center"/>
              <w:rPr>
                <w:b/>
                <w:bCs/>
                <w:sz w:val="24"/>
                <w:szCs w:val="24"/>
                <w:lang w:val="ru-RU"/>
              </w:rPr>
            </w:pPr>
            <w:r w:rsidRPr="00BC78C9">
              <w:rPr>
                <w:b/>
                <w:bCs/>
                <w:sz w:val="24"/>
                <w:szCs w:val="24"/>
                <w:lang w:val="ru-RU"/>
              </w:rPr>
              <w:t>7. Допомога в складних життєвих ситуаціях</w:t>
            </w:r>
          </w:p>
        </w:tc>
        <w:tc>
          <w:tcPr>
            <w:tcW w:w="3827" w:type="dxa"/>
            <w:shd w:val="clear" w:color="auto" w:fill="95B3D7"/>
          </w:tcPr>
          <w:p w:rsidR="00E52B5A" w:rsidRPr="00D92083" w:rsidRDefault="00E52B5A" w:rsidP="00595D0D">
            <w:pPr>
              <w:spacing w:after="0" w:line="240" w:lineRule="auto"/>
              <w:jc w:val="center"/>
              <w:rPr>
                <w:sz w:val="24"/>
                <w:szCs w:val="24"/>
              </w:rPr>
            </w:pPr>
            <w:r w:rsidRPr="00D92083">
              <w:rPr>
                <w:sz w:val="24"/>
                <w:szCs w:val="24"/>
              </w:rPr>
              <w:t>у %</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7.1</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що знає, що робити в надзвичайній ситуації в дворі або школі</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90,8 / 91,4</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7.2</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яку запрошують регулярно відвідувати заняття з підготовки до надзвичайних ситуацій в школі або районі</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54,4 / 45,1</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7.3</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батьків дітей (0-12) вважає, що у їх населеному пункті їх дитині нададуть допомогу в будь-якій важкій ситуації</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50,8</w:t>
            </w:r>
          </w:p>
        </w:tc>
      </w:tr>
      <w:tr w:rsidR="00E52B5A" w:rsidRPr="00D92083" w:rsidTr="00FF078C">
        <w:trPr>
          <w:trHeight w:val="70"/>
        </w:trPr>
        <w:tc>
          <w:tcPr>
            <w:tcW w:w="6204" w:type="dxa"/>
            <w:gridSpan w:val="2"/>
            <w:shd w:val="clear" w:color="auto" w:fill="95B3D7"/>
          </w:tcPr>
          <w:p w:rsidR="00E52B5A" w:rsidRPr="00BC78C9" w:rsidRDefault="00E52B5A" w:rsidP="00595D0D">
            <w:pPr>
              <w:spacing w:after="0" w:line="240" w:lineRule="auto"/>
              <w:jc w:val="center"/>
              <w:rPr>
                <w:b/>
                <w:bCs/>
                <w:sz w:val="24"/>
                <w:szCs w:val="24"/>
              </w:rPr>
            </w:pPr>
            <w:r w:rsidRPr="00BC78C9">
              <w:rPr>
                <w:b/>
                <w:bCs/>
                <w:sz w:val="24"/>
                <w:szCs w:val="24"/>
              </w:rPr>
              <w:t>8. Права дітей</w:t>
            </w:r>
          </w:p>
        </w:tc>
        <w:tc>
          <w:tcPr>
            <w:tcW w:w="3827" w:type="dxa"/>
            <w:shd w:val="clear" w:color="auto" w:fill="95B3D7"/>
          </w:tcPr>
          <w:p w:rsidR="00E52B5A" w:rsidRPr="00D92083" w:rsidRDefault="00E52B5A" w:rsidP="00595D0D">
            <w:pPr>
              <w:spacing w:after="0" w:line="240" w:lineRule="auto"/>
              <w:jc w:val="center"/>
              <w:rPr>
                <w:sz w:val="24"/>
                <w:szCs w:val="24"/>
              </w:rPr>
            </w:pPr>
            <w:r w:rsidRPr="00D92083">
              <w:rPr>
                <w:sz w:val="24"/>
                <w:szCs w:val="24"/>
              </w:rPr>
              <w:t>у %</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8.1</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(8-12) (13-18) (від 25), що чули про права дітей</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68,9 / 80,8 / 81,3</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8.2</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дітей (13-18), яку вчать знати свої права та Конвенцію про права дитини</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92</w:t>
            </w:r>
          </w:p>
        </w:tc>
      </w:tr>
      <w:tr w:rsidR="00E52B5A" w:rsidRPr="00D92083"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8.3</w:t>
            </w:r>
          </w:p>
        </w:tc>
        <w:tc>
          <w:tcPr>
            <w:tcW w:w="5568" w:type="dxa"/>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дорослих (від 25) вважає, що міська влада переймається проблемами прав дитини</w:t>
            </w:r>
          </w:p>
        </w:tc>
        <w:tc>
          <w:tcPr>
            <w:tcW w:w="3827" w:type="dxa"/>
            <w:shd w:val="clear" w:color="auto" w:fill="auto"/>
          </w:tcPr>
          <w:p w:rsidR="00E52B5A" w:rsidRPr="00D92083" w:rsidRDefault="00E52B5A" w:rsidP="00595D0D">
            <w:pPr>
              <w:spacing w:after="0" w:line="240" w:lineRule="auto"/>
              <w:jc w:val="center"/>
              <w:rPr>
                <w:sz w:val="24"/>
                <w:szCs w:val="24"/>
              </w:rPr>
            </w:pPr>
            <w:r w:rsidRPr="00D92083">
              <w:rPr>
                <w:sz w:val="24"/>
                <w:szCs w:val="24"/>
              </w:rPr>
              <w:t>55,1</w:t>
            </w:r>
          </w:p>
        </w:tc>
      </w:tr>
      <w:tr w:rsidR="00E52B5A" w:rsidRPr="00CE0747"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8.4</w:t>
            </w:r>
          </w:p>
        </w:tc>
        <w:tc>
          <w:tcPr>
            <w:tcW w:w="9395" w:type="dxa"/>
            <w:gridSpan w:val="2"/>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дорослих (від 25), що ознайомилися з положеннями Конвенції про права дитини з газет 2,4%, на спеціальному тренінгу 5,3%, від знайомих 7,7%, по ТБ 7,7%, у школі 14,2%, у ВНЗ 16,6%, самостійно 46,2%</w:t>
            </w:r>
          </w:p>
        </w:tc>
      </w:tr>
      <w:tr w:rsidR="00E52B5A" w:rsidRPr="00CE0747" w:rsidTr="00FF078C">
        <w:trPr>
          <w:trHeight w:val="70"/>
        </w:trPr>
        <w:tc>
          <w:tcPr>
            <w:tcW w:w="636" w:type="dxa"/>
            <w:shd w:val="clear" w:color="auto" w:fill="auto"/>
          </w:tcPr>
          <w:p w:rsidR="00E52B5A" w:rsidRPr="00D92083" w:rsidRDefault="00E52B5A" w:rsidP="00595D0D">
            <w:pPr>
              <w:spacing w:after="0" w:line="240" w:lineRule="auto"/>
              <w:jc w:val="center"/>
              <w:rPr>
                <w:sz w:val="24"/>
                <w:szCs w:val="24"/>
              </w:rPr>
            </w:pPr>
            <w:r w:rsidRPr="00D92083">
              <w:rPr>
                <w:sz w:val="24"/>
                <w:szCs w:val="24"/>
              </w:rPr>
              <w:t>8.5</w:t>
            </w:r>
          </w:p>
        </w:tc>
        <w:tc>
          <w:tcPr>
            <w:tcW w:w="9395" w:type="dxa"/>
            <w:gridSpan w:val="2"/>
            <w:shd w:val="clear" w:color="auto" w:fill="auto"/>
          </w:tcPr>
          <w:p w:rsidR="00E52B5A" w:rsidRPr="00D92083" w:rsidRDefault="00E52B5A" w:rsidP="00595D0D">
            <w:pPr>
              <w:spacing w:after="0" w:line="240" w:lineRule="auto"/>
              <w:jc w:val="center"/>
              <w:rPr>
                <w:sz w:val="24"/>
                <w:szCs w:val="24"/>
                <w:lang w:val="ru-RU"/>
              </w:rPr>
            </w:pPr>
            <w:r w:rsidRPr="00D92083">
              <w:rPr>
                <w:sz w:val="24"/>
                <w:szCs w:val="24"/>
                <w:lang w:val="ru-RU"/>
              </w:rPr>
              <w:t>Частка дорослих (від 25), що оцінили стан забезпечення дітей правовим захистом у складних обставинах в 5 балів – 10,3%, 4 – 21,2%, 3 – 34,8%, 2 – 20,7%, 1 – 13%</w:t>
            </w:r>
          </w:p>
        </w:tc>
      </w:tr>
    </w:tbl>
    <w:p w:rsidR="00E52B5A" w:rsidRDefault="00E52B5A" w:rsidP="00E52B5A">
      <w:pPr>
        <w:tabs>
          <w:tab w:val="left" w:pos="4089"/>
        </w:tabs>
        <w:spacing w:line="360" w:lineRule="auto"/>
        <w:rPr>
          <w:rFonts w:ascii="Arial" w:hAnsi="Arial" w:cs="Arial"/>
          <w:color w:val="365F91"/>
          <w:sz w:val="28"/>
          <w:szCs w:val="28"/>
          <w:lang w:val="uk-UA"/>
        </w:rPr>
      </w:pPr>
    </w:p>
    <w:p w:rsidR="00E52B5A" w:rsidRPr="00976B5D" w:rsidRDefault="00E52B5A" w:rsidP="00E52B5A">
      <w:pPr>
        <w:tabs>
          <w:tab w:val="left" w:pos="4089"/>
        </w:tabs>
        <w:spacing w:line="360" w:lineRule="auto"/>
        <w:rPr>
          <w:rFonts w:ascii="Arial" w:hAnsi="Arial" w:cs="Arial"/>
          <w:color w:val="365F91"/>
          <w:sz w:val="28"/>
          <w:szCs w:val="28"/>
          <w:lang w:val="uk-UA"/>
        </w:rPr>
      </w:pPr>
    </w:p>
    <w:p w:rsidR="00E61C73" w:rsidRPr="00E52B5A" w:rsidRDefault="00E61C73">
      <w:pPr>
        <w:rPr>
          <w:lang w:val="uk-UA"/>
        </w:rPr>
      </w:pPr>
    </w:p>
    <w:sectPr w:rsidR="00E61C73" w:rsidRPr="00E52B5A" w:rsidSect="009A2152">
      <w:headerReference w:type="default" r:id="rId65"/>
      <w:footerReference w:type="default" r:id="rId66"/>
      <w:pgSz w:w="11906" w:h="16838"/>
      <w:pgMar w:top="851"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6E0F" w:rsidRDefault="00A16E0F">
      <w:pPr>
        <w:spacing w:after="0" w:line="240" w:lineRule="auto"/>
      </w:pPr>
      <w:r>
        <w:separator/>
      </w:r>
    </w:p>
  </w:endnote>
  <w:endnote w:type="continuationSeparator" w:id="1">
    <w:p w:rsidR="00A16E0F" w:rsidRDefault="00A16E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2AD" w:rsidRDefault="004202AD" w:rsidP="00595D0D">
    <w:pPr>
      <w:spacing w:after="0" w:line="240" w:lineRule="auto"/>
      <w:jc w:val="center"/>
      <w:rPr>
        <w:sz w:val="18"/>
        <w:szCs w:val="18"/>
        <w:lang w:val="ru-RU"/>
      </w:rPr>
    </w:pPr>
    <w:r>
      <w:rPr>
        <w:sz w:val="18"/>
        <w:szCs w:val="18"/>
        <w:lang w:val="ru-RU"/>
      </w:rPr>
      <w:t>___________________________________________________________________________________________________________</w:t>
    </w:r>
  </w:p>
  <w:p w:rsidR="004202AD" w:rsidRPr="0021695E" w:rsidRDefault="004202AD">
    <w:pPr>
      <w:pStyle w:val="a8"/>
      <w:rPr>
        <w:rFonts w:ascii="Calibri" w:hAnsi="Calibri" w:cs="Calibri"/>
        <w:sz w:val="16"/>
        <w:szCs w:val="16"/>
        <w:lang w:val="ru-RU"/>
      </w:rPr>
    </w:pPr>
    <w:r w:rsidRPr="0021695E">
      <w:rPr>
        <w:rFonts w:ascii="Calibri" w:hAnsi="Calibri" w:cs="Calibri"/>
        <w:sz w:val="16"/>
        <w:szCs w:val="16"/>
        <w:lang w:val="ru-RU"/>
      </w:rPr>
      <w:t>Аналітична доповідь в рамках реалізації ініціативи «Громада дружня до дітей та молоді» Тернопільської міської територіальної громади</w:t>
    </w:r>
  </w:p>
  <w:p w:rsidR="004202AD" w:rsidRPr="0021695E" w:rsidRDefault="004202AD">
    <w:pPr>
      <w:rPr>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6E0F" w:rsidRDefault="00A16E0F">
      <w:pPr>
        <w:spacing w:after="0" w:line="240" w:lineRule="auto"/>
      </w:pPr>
      <w:r>
        <w:separator/>
      </w:r>
    </w:p>
  </w:footnote>
  <w:footnote w:type="continuationSeparator" w:id="1">
    <w:p w:rsidR="00A16E0F" w:rsidRDefault="00A16E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2AD" w:rsidRDefault="003D4A96">
    <w:pPr>
      <w:pStyle w:val="a6"/>
      <w:jc w:val="right"/>
    </w:pPr>
    <w:r>
      <w:fldChar w:fldCharType="begin"/>
    </w:r>
    <w:r w:rsidR="004202AD">
      <w:instrText>PAGE   \* MERGEFORMAT</w:instrText>
    </w:r>
    <w:r>
      <w:fldChar w:fldCharType="separate"/>
    </w:r>
    <w:r w:rsidR="001D5BBB" w:rsidRPr="001D5BBB">
      <w:rPr>
        <w:noProof/>
        <w:lang w:val="ru-RU"/>
      </w:rPr>
      <w:t>69</w:t>
    </w:r>
    <w:r>
      <w:fldChar w:fldCharType="end"/>
    </w:r>
  </w:p>
  <w:p w:rsidR="004202AD" w:rsidRDefault="004202A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6E2E"/>
    <w:multiLevelType w:val="hybridMultilevel"/>
    <w:tmpl w:val="4176C1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6C02AAB"/>
    <w:multiLevelType w:val="hybridMultilevel"/>
    <w:tmpl w:val="1EA0401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0FB07943"/>
    <w:multiLevelType w:val="hybridMultilevel"/>
    <w:tmpl w:val="AEC8D0A8"/>
    <w:lvl w:ilvl="0" w:tplc="94FAD63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820D4D"/>
    <w:multiLevelType w:val="hybridMultilevel"/>
    <w:tmpl w:val="366E757C"/>
    <w:lvl w:ilvl="0" w:tplc="A1141B1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8290136"/>
    <w:multiLevelType w:val="hybridMultilevel"/>
    <w:tmpl w:val="262014B6"/>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5">
    <w:nsid w:val="18674C2E"/>
    <w:multiLevelType w:val="hybridMultilevel"/>
    <w:tmpl w:val="2594ED50"/>
    <w:lvl w:ilvl="0" w:tplc="C544790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EB1797"/>
    <w:multiLevelType w:val="hybridMultilevel"/>
    <w:tmpl w:val="492A24A0"/>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7">
    <w:nsid w:val="27E06B02"/>
    <w:multiLevelType w:val="hybridMultilevel"/>
    <w:tmpl w:val="EB1A0CA4"/>
    <w:lvl w:ilvl="0" w:tplc="5F42CFEC">
      <w:numFmt w:val="decimal"/>
      <w:lvlText w:val="-"/>
      <w:lvlJc w:val="left"/>
      <w:pPr>
        <w:tabs>
          <w:tab w:val="num" w:pos="502"/>
        </w:tabs>
        <w:ind w:left="502"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2A924DA0"/>
    <w:multiLevelType w:val="hybridMultilevel"/>
    <w:tmpl w:val="7F44F1B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317C3085"/>
    <w:multiLevelType w:val="hybridMultilevel"/>
    <w:tmpl w:val="317EFDB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nsid w:val="3351626A"/>
    <w:multiLevelType w:val="hybridMultilevel"/>
    <w:tmpl w:val="0420AFCC"/>
    <w:lvl w:ilvl="0" w:tplc="C9427B48">
      <w:start w:val="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6A6C9E"/>
    <w:multiLevelType w:val="hybridMultilevel"/>
    <w:tmpl w:val="2490FCB8"/>
    <w:lvl w:ilvl="0" w:tplc="04220001">
      <w:start w:val="1"/>
      <w:numFmt w:val="bullet"/>
      <w:lvlText w:val=""/>
      <w:lvlJc w:val="left"/>
      <w:pPr>
        <w:ind w:left="1353"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3B7F3FD0"/>
    <w:multiLevelType w:val="hybridMultilevel"/>
    <w:tmpl w:val="BE765A38"/>
    <w:lvl w:ilvl="0" w:tplc="4DD66730">
      <w:numFmt w:val="bullet"/>
      <w:lvlText w:val="-"/>
      <w:lvlJc w:val="left"/>
      <w:pPr>
        <w:ind w:left="1809" w:hanging="360"/>
      </w:pPr>
      <w:rPr>
        <w:rFonts w:ascii="Times New Roman" w:eastAsia="Times New Roman" w:hAnsi="Times New Roman" w:cs="Times New Roman" w:hint="default"/>
        <w:color w:val="auto"/>
        <w:sz w:val="24"/>
      </w:rPr>
    </w:lvl>
    <w:lvl w:ilvl="1" w:tplc="04220003">
      <w:start w:val="1"/>
      <w:numFmt w:val="bullet"/>
      <w:lvlText w:val="o"/>
      <w:lvlJc w:val="left"/>
      <w:pPr>
        <w:ind w:left="2529" w:hanging="360"/>
      </w:pPr>
      <w:rPr>
        <w:rFonts w:ascii="Courier New" w:hAnsi="Courier New" w:cs="Courier New" w:hint="default"/>
      </w:rPr>
    </w:lvl>
    <w:lvl w:ilvl="2" w:tplc="04220005">
      <w:start w:val="1"/>
      <w:numFmt w:val="bullet"/>
      <w:lvlText w:val=""/>
      <w:lvlJc w:val="left"/>
      <w:pPr>
        <w:ind w:left="3249" w:hanging="360"/>
      </w:pPr>
      <w:rPr>
        <w:rFonts w:ascii="Wingdings" w:hAnsi="Wingdings" w:hint="default"/>
      </w:rPr>
    </w:lvl>
    <w:lvl w:ilvl="3" w:tplc="04220001">
      <w:start w:val="1"/>
      <w:numFmt w:val="bullet"/>
      <w:lvlText w:val=""/>
      <w:lvlJc w:val="left"/>
      <w:pPr>
        <w:ind w:left="3969" w:hanging="360"/>
      </w:pPr>
      <w:rPr>
        <w:rFonts w:ascii="Symbol" w:hAnsi="Symbol" w:hint="default"/>
      </w:rPr>
    </w:lvl>
    <w:lvl w:ilvl="4" w:tplc="04220003">
      <w:start w:val="1"/>
      <w:numFmt w:val="bullet"/>
      <w:lvlText w:val="o"/>
      <w:lvlJc w:val="left"/>
      <w:pPr>
        <w:ind w:left="4689" w:hanging="360"/>
      </w:pPr>
      <w:rPr>
        <w:rFonts w:ascii="Courier New" w:hAnsi="Courier New" w:cs="Courier New" w:hint="default"/>
      </w:rPr>
    </w:lvl>
    <w:lvl w:ilvl="5" w:tplc="04220005">
      <w:start w:val="1"/>
      <w:numFmt w:val="bullet"/>
      <w:lvlText w:val=""/>
      <w:lvlJc w:val="left"/>
      <w:pPr>
        <w:ind w:left="5409" w:hanging="360"/>
      </w:pPr>
      <w:rPr>
        <w:rFonts w:ascii="Wingdings" w:hAnsi="Wingdings" w:hint="default"/>
      </w:rPr>
    </w:lvl>
    <w:lvl w:ilvl="6" w:tplc="04220001">
      <w:start w:val="1"/>
      <w:numFmt w:val="bullet"/>
      <w:lvlText w:val=""/>
      <w:lvlJc w:val="left"/>
      <w:pPr>
        <w:ind w:left="6129" w:hanging="360"/>
      </w:pPr>
      <w:rPr>
        <w:rFonts w:ascii="Symbol" w:hAnsi="Symbol" w:hint="default"/>
      </w:rPr>
    </w:lvl>
    <w:lvl w:ilvl="7" w:tplc="04220003">
      <w:start w:val="1"/>
      <w:numFmt w:val="bullet"/>
      <w:lvlText w:val="o"/>
      <w:lvlJc w:val="left"/>
      <w:pPr>
        <w:ind w:left="6849" w:hanging="360"/>
      </w:pPr>
      <w:rPr>
        <w:rFonts w:ascii="Courier New" w:hAnsi="Courier New" w:cs="Courier New" w:hint="default"/>
      </w:rPr>
    </w:lvl>
    <w:lvl w:ilvl="8" w:tplc="04220005">
      <w:start w:val="1"/>
      <w:numFmt w:val="bullet"/>
      <w:lvlText w:val=""/>
      <w:lvlJc w:val="left"/>
      <w:pPr>
        <w:ind w:left="7569" w:hanging="360"/>
      </w:pPr>
      <w:rPr>
        <w:rFonts w:ascii="Wingdings" w:hAnsi="Wingdings" w:hint="default"/>
      </w:rPr>
    </w:lvl>
  </w:abstractNum>
  <w:abstractNum w:abstractNumId="13">
    <w:nsid w:val="469920E2"/>
    <w:multiLevelType w:val="hybridMultilevel"/>
    <w:tmpl w:val="C902FDAC"/>
    <w:lvl w:ilvl="0" w:tplc="8408BEE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094429"/>
    <w:multiLevelType w:val="hybridMultilevel"/>
    <w:tmpl w:val="78FE157C"/>
    <w:lvl w:ilvl="0" w:tplc="6F0217E8">
      <w:numFmt w:val="bullet"/>
      <w:lvlText w:val="–"/>
      <w:lvlJc w:val="left"/>
      <w:pPr>
        <w:ind w:left="1080" w:hanging="360"/>
      </w:pPr>
      <w:rPr>
        <w:rFonts w:ascii="Times New Roman" w:eastAsia="Calibri" w:hAnsi="Times New Roman" w:cs="Times New Roman"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F595AC1"/>
    <w:multiLevelType w:val="hybridMultilevel"/>
    <w:tmpl w:val="F3522D18"/>
    <w:lvl w:ilvl="0" w:tplc="0422000F">
      <w:start w:val="1"/>
      <w:numFmt w:val="decimal"/>
      <w:lvlText w:val="%1."/>
      <w:lvlJc w:val="left"/>
      <w:pPr>
        <w:ind w:left="63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543D719C"/>
    <w:multiLevelType w:val="hybridMultilevel"/>
    <w:tmpl w:val="F3E42CB6"/>
    <w:lvl w:ilvl="0" w:tplc="CEC045E6">
      <w:numFmt w:val="bullet"/>
      <w:lvlText w:val="–"/>
      <w:lvlJc w:val="left"/>
      <w:pPr>
        <w:ind w:left="720" w:hanging="360"/>
      </w:pPr>
      <w:rPr>
        <w:rFonts w:ascii="Times New Roman" w:eastAsia="Calibri"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F21B55"/>
    <w:multiLevelType w:val="hybridMultilevel"/>
    <w:tmpl w:val="9B569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F1E502C"/>
    <w:multiLevelType w:val="hybridMultilevel"/>
    <w:tmpl w:val="A204131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5FD40C07"/>
    <w:multiLevelType w:val="hybridMultilevel"/>
    <w:tmpl w:val="3D903AF0"/>
    <w:lvl w:ilvl="0" w:tplc="352062E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6C96D89"/>
    <w:multiLevelType w:val="hybridMultilevel"/>
    <w:tmpl w:val="CF464F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68FF5D06"/>
    <w:multiLevelType w:val="multilevel"/>
    <w:tmpl w:val="445853B4"/>
    <w:lvl w:ilvl="0">
      <w:start w:val="1"/>
      <w:numFmt w:val="decimal"/>
      <w:lvlText w:val="%1."/>
      <w:lvlJc w:val="left"/>
      <w:pPr>
        <w:ind w:left="72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6CDB6352"/>
    <w:multiLevelType w:val="hybridMultilevel"/>
    <w:tmpl w:val="E88615F4"/>
    <w:lvl w:ilvl="0" w:tplc="274AB6B6">
      <w:start w:val="1"/>
      <w:numFmt w:val="decimal"/>
      <w:lvlText w:val="%1."/>
      <w:lvlJc w:val="left"/>
      <w:pPr>
        <w:ind w:left="720" w:hanging="360"/>
      </w:pPr>
      <w:rPr>
        <w:rFonts w:hint="default"/>
        <w:b w:val="0"/>
        <w:color w:val="auto"/>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3842F6"/>
    <w:multiLevelType w:val="hybridMultilevel"/>
    <w:tmpl w:val="84ECCC9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nsid w:val="7FD30A0D"/>
    <w:multiLevelType w:val="hybridMultilevel"/>
    <w:tmpl w:val="8B8AA022"/>
    <w:lvl w:ilvl="0" w:tplc="F5AA20F0">
      <w:numFmt w:val="bullet"/>
      <w:lvlText w:val="-"/>
      <w:lvlJc w:val="left"/>
      <w:pPr>
        <w:ind w:left="1004" w:hanging="360"/>
      </w:pPr>
      <w:rPr>
        <w:rFonts w:ascii="Times New Roman" w:eastAsia="Times New Roman" w:hAnsi="Times New Roman" w:cs="Times New Roman" w:hint="default"/>
        <w:b w:val="0"/>
        <w:i/>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num w:numId="1">
    <w:abstractNumId w:val="21"/>
  </w:num>
  <w:num w:numId="2">
    <w:abstractNumId w:val="24"/>
  </w:num>
  <w:num w:numId="3">
    <w:abstractNumId w:val="12"/>
  </w:num>
  <w:num w:numId="4">
    <w:abstractNumId w:val="10"/>
  </w:num>
  <w:num w:numId="5">
    <w:abstractNumId w:val="15"/>
  </w:num>
  <w:num w:numId="6">
    <w:abstractNumId w:val="18"/>
  </w:num>
  <w:num w:numId="7">
    <w:abstractNumId w:val="23"/>
  </w:num>
  <w:num w:numId="8">
    <w:abstractNumId w:val="2"/>
  </w:num>
  <w:num w:numId="9">
    <w:abstractNumId w:val="5"/>
  </w:num>
  <w:num w:numId="10">
    <w:abstractNumId w:val="17"/>
  </w:num>
  <w:num w:numId="11">
    <w:abstractNumId w:val="0"/>
  </w:num>
  <w:num w:numId="12">
    <w:abstractNumId w:val="20"/>
  </w:num>
  <w:num w:numId="13">
    <w:abstractNumId w:val="19"/>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11"/>
  </w:num>
  <w:num w:numId="18">
    <w:abstractNumId w:val="14"/>
  </w:num>
  <w:num w:numId="19">
    <w:abstractNumId w:val="16"/>
  </w:num>
  <w:num w:numId="20">
    <w:abstractNumId w:val="13"/>
  </w:num>
  <w:num w:numId="21">
    <w:abstractNumId w:val="7"/>
  </w:num>
  <w:num w:numId="22">
    <w:abstractNumId w:val="1"/>
  </w:num>
  <w:num w:numId="23">
    <w:abstractNumId w:val="4"/>
  </w:num>
  <w:num w:numId="24">
    <w:abstractNumId w:val="6"/>
  </w:num>
  <w:num w:numId="25">
    <w:abstractNumId w:val="9"/>
  </w:num>
  <w:num w:numId="26">
    <w:abstractNumId w:val="19"/>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0"/>
    <w:footnote w:id="1"/>
  </w:footnotePr>
  <w:endnotePr>
    <w:endnote w:id="0"/>
    <w:endnote w:id="1"/>
  </w:endnotePr>
  <w:compat/>
  <w:rsids>
    <w:rsidRoot w:val="00E52B5A"/>
    <w:rsid w:val="000728B7"/>
    <w:rsid w:val="00073BB7"/>
    <w:rsid w:val="00077EBF"/>
    <w:rsid w:val="000B7A0E"/>
    <w:rsid w:val="000C428B"/>
    <w:rsid w:val="000D27EF"/>
    <w:rsid w:val="00102F93"/>
    <w:rsid w:val="00115DAE"/>
    <w:rsid w:val="00160F87"/>
    <w:rsid w:val="00164F08"/>
    <w:rsid w:val="001A538A"/>
    <w:rsid w:val="001B48B9"/>
    <w:rsid w:val="001D5BBB"/>
    <w:rsid w:val="001F1703"/>
    <w:rsid w:val="00223F88"/>
    <w:rsid w:val="0023084B"/>
    <w:rsid w:val="002548B5"/>
    <w:rsid w:val="00273E16"/>
    <w:rsid w:val="002755A4"/>
    <w:rsid w:val="002825E2"/>
    <w:rsid w:val="00290AAD"/>
    <w:rsid w:val="002C6576"/>
    <w:rsid w:val="00357EC8"/>
    <w:rsid w:val="0036527B"/>
    <w:rsid w:val="00381716"/>
    <w:rsid w:val="0038659A"/>
    <w:rsid w:val="00396B01"/>
    <w:rsid w:val="003A6E90"/>
    <w:rsid w:val="003B4E14"/>
    <w:rsid w:val="003D4A96"/>
    <w:rsid w:val="00401DDB"/>
    <w:rsid w:val="004202AD"/>
    <w:rsid w:val="00477EF6"/>
    <w:rsid w:val="004854DE"/>
    <w:rsid w:val="00490C32"/>
    <w:rsid w:val="00495064"/>
    <w:rsid w:val="004A191E"/>
    <w:rsid w:val="004B361C"/>
    <w:rsid w:val="004C4271"/>
    <w:rsid w:val="004D541F"/>
    <w:rsid w:val="00500B95"/>
    <w:rsid w:val="005023CF"/>
    <w:rsid w:val="00503DCA"/>
    <w:rsid w:val="0050632D"/>
    <w:rsid w:val="00522DAB"/>
    <w:rsid w:val="0053376C"/>
    <w:rsid w:val="005441C6"/>
    <w:rsid w:val="00595D0D"/>
    <w:rsid w:val="005A2686"/>
    <w:rsid w:val="005E7109"/>
    <w:rsid w:val="0062712C"/>
    <w:rsid w:val="0063540B"/>
    <w:rsid w:val="006371CE"/>
    <w:rsid w:val="00655A95"/>
    <w:rsid w:val="006C3DBB"/>
    <w:rsid w:val="006C779C"/>
    <w:rsid w:val="006D3F13"/>
    <w:rsid w:val="006F0DE8"/>
    <w:rsid w:val="00733FB6"/>
    <w:rsid w:val="00760F68"/>
    <w:rsid w:val="007610E0"/>
    <w:rsid w:val="00763F98"/>
    <w:rsid w:val="00781D63"/>
    <w:rsid w:val="007F3C49"/>
    <w:rsid w:val="0080465D"/>
    <w:rsid w:val="00813CFC"/>
    <w:rsid w:val="00860462"/>
    <w:rsid w:val="00863809"/>
    <w:rsid w:val="008917E3"/>
    <w:rsid w:val="008A63F2"/>
    <w:rsid w:val="008A7AC8"/>
    <w:rsid w:val="008D42F7"/>
    <w:rsid w:val="00910AE4"/>
    <w:rsid w:val="00923B1D"/>
    <w:rsid w:val="009635A9"/>
    <w:rsid w:val="0097120B"/>
    <w:rsid w:val="00981609"/>
    <w:rsid w:val="00992D28"/>
    <w:rsid w:val="00997DF9"/>
    <w:rsid w:val="009A2152"/>
    <w:rsid w:val="009B299C"/>
    <w:rsid w:val="009C242D"/>
    <w:rsid w:val="009E6D30"/>
    <w:rsid w:val="00A12A9F"/>
    <w:rsid w:val="00A16E0F"/>
    <w:rsid w:val="00A713B7"/>
    <w:rsid w:val="00AB562B"/>
    <w:rsid w:val="00AC7439"/>
    <w:rsid w:val="00AE1687"/>
    <w:rsid w:val="00B233A4"/>
    <w:rsid w:val="00B722F5"/>
    <w:rsid w:val="00B7798B"/>
    <w:rsid w:val="00BA3CE2"/>
    <w:rsid w:val="00BE515A"/>
    <w:rsid w:val="00BE7765"/>
    <w:rsid w:val="00BF495E"/>
    <w:rsid w:val="00C07EF6"/>
    <w:rsid w:val="00C16F76"/>
    <w:rsid w:val="00C33FAF"/>
    <w:rsid w:val="00C356D9"/>
    <w:rsid w:val="00C87FD9"/>
    <w:rsid w:val="00CA671E"/>
    <w:rsid w:val="00CD61AB"/>
    <w:rsid w:val="00CE0747"/>
    <w:rsid w:val="00CE55B4"/>
    <w:rsid w:val="00D05C5B"/>
    <w:rsid w:val="00D31F1A"/>
    <w:rsid w:val="00D459EC"/>
    <w:rsid w:val="00D60D73"/>
    <w:rsid w:val="00D72D76"/>
    <w:rsid w:val="00D92C5C"/>
    <w:rsid w:val="00D959E9"/>
    <w:rsid w:val="00DB7833"/>
    <w:rsid w:val="00DD57F7"/>
    <w:rsid w:val="00E440A2"/>
    <w:rsid w:val="00E52B5A"/>
    <w:rsid w:val="00E5732A"/>
    <w:rsid w:val="00E61C73"/>
    <w:rsid w:val="00E65EB6"/>
    <w:rsid w:val="00E914DC"/>
    <w:rsid w:val="00EA2459"/>
    <w:rsid w:val="00EC086E"/>
    <w:rsid w:val="00EC18BE"/>
    <w:rsid w:val="00EE3E24"/>
    <w:rsid w:val="00F07E59"/>
    <w:rsid w:val="00F11438"/>
    <w:rsid w:val="00F15D8D"/>
    <w:rsid w:val="00F27BD6"/>
    <w:rsid w:val="00F32811"/>
    <w:rsid w:val="00F404AB"/>
    <w:rsid w:val="00F42987"/>
    <w:rsid w:val="00F43447"/>
    <w:rsid w:val="00F65888"/>
    <w:rsid w:val="00F765A0"/>
    <w:rsid w:val="00F829B3"/>
    <w:rsid w:val="00FD245C"/>
    <w:rsid w:val="00FE5248"/>
    <w:rsid w:val="00FF078C"/>
    <w:rsid w:val="00FF3178"/>
    <w:rsid w:val="00FF5F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B5A"/>
    <w:pPr>
      <w:spacing w:after="200" w:line="276" w:lineRule="auto"/>
    </w:pPr>
    <w:rPr>
      <w:rFonts w:ascii="Times New Roman" w:hAnsi="Times New Roman"/>
      <w:sz w:val="22"/>
      <w:szCs w:val="22"/>
      <w:lang w:val="en-US" w:eastAsia="en-US"/>
    </w:rPr>
  </w:style>
  <w:style w:type="paragraph" w:styleId="2">
    <w:name w:val="heading 2"/>
    <w:basedOn w:val="a"/>
    <w:next w:val="a"/>
    <w:link w:val="20"/>
    <w:uiPriority w:val="9"/>
    <w:unhideWhenUsed/>
    <w:qFormat/>
    <w:rsid w:val="00E52B5A"/>
    <w:pPr>
      <w:keepNext/>
      <w:keepLines/>
      <w:shd w:val="clear" w:color="auto" w:fill="6A7888"/>
      <w:spacing w:before="60" w:after="120" w:line="240" w:lineRule="auto"/>
      <w:outlineLvl w:val="1"/>
    </w:pPr>
    <w:rPr>
      <w:rFonts w:ascii="Myriad Pro" w:eastAsia="Times New Roman" w:hAnsi="Myriad Pro"/>
      <w:b/>
      <w:smallCaps/>
      <w:color w:val="FFFFFF"/>
      <w:sz w:val="24"/>
      <w:szCs w:val="26"/>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E52B5A"/>
    <w:rPr>
      <w:rFonts w:ascii="Myriad Pro" w:eastAsia="Times New Roman" w:hAnsi="Myriad Pro" w:cs="Times New Roman"/>
      <w:b/>
      <w:smallCaps/>
      <w:color w:val="FFFFFF"/>
      <w:sz w:val="24"/>
      <w:szCs w:val="26"/>
      <w:shd w:val="clear" w:color="auto" w:fill="6A7888"/>
    </w:rPr>
  </w:style>
  <w:style w:type="table" w:styleId="a3">
    <w:name w:val="Table Grid"/>
    <w:basedOn w:val="a1"/>
    <w:uiPriority w:val="39"/>
    <w:rsid w:val="00E52B5A"/>
    <w:rPr>
      <w:lang w:val="en-US"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unhideWhenUsed/>
    <w:rsid w:val="00E52B5A"/>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E52B5A"/>
    <w:rPr>
      <w:rFonts w:ascii="Tahoma" w:eastAsia="Calibri" w:hAnsi="Tahoma" w:cs="Tahoma"/>
      <w:sz w:val="16"/>
      <w:szCs w:val="16"/>
      <w:lang w:val="en-US"/>
    </w:rPr>
  </w:style>
  <w:style w:type="paragraph" w:styleId="a6">
    <w:name w:val="header"/>
    <w:basedOn w:val="a"/>
    <w:link w:val="a7"/>
    <w:uiPriority w:val="99"/>
    <w:unhideWhenUsed/>
    <w:rsid w:val="00E52B5A"/>
    <w:pPr>
      <w:tabs>
        <w:tab w:val="center" w:pos="4819"/>
        <w:tab w:val="right" w:pos="9639"/>
      </w:tabs>
      <w:spacing w:after="0" w:line="240" w:lineRule="auto"/>
    </w:pPr>
  </w:style>
  <w:style w:type="character" w:customStyle="1" w:styleId="a7">
    <w:name w:val="Верхний колонтитул Знак"/>
    <w:link w:val="a6"/>
    <w:uiPriority w:val="99"/>
    <w:rsid w:val="00E52B5A"/>
    <w:rPr>
      <w:rFonts w:ascii="Times New Roman" w:eastAsia="Calibri" w:hAnsi="Times New Roman" w:cs="Times New Roman"/>
      <w:lang w:val="en-US"/>
    </w:rPr>
  </w:style>
  <w:style w:type="paragraph" w:styleId="a8">
    <w:name w:val="footer"/>
    <w:basedOn w:val="a"/>
    <w:link w:val="a9"/>
    <w:uiPriority w:val="99"/>
    <w:unhideWhenUsed/>
    <w:rsid w:val="00E52B5A"/>
    <w:pPr>
      <w:tabs>
        <w:tab w:val="center" w:pos="4819"/>
        <w:tab w:val="right" w:pos="9639"/>
      </w:tabs>
      <w:spacing w:after="0" w:line="240" w:lineRule="auto"/>
    </w:pPr>
  </w:style>
  <w:style w:type="character" w:customStyle="1" w:styleId="a9">
    <w:name w:val="Нижний колонтитул Знак"/>
    <w:link w:val="a8"/>
    <w:uiPriority w:val="99"/>
    <w:rsid w:val="00E52B5A"/>
    <w:rPr>
      <w:rFonts w:ascii="Times New Roman" w:eastAsia="Calibri" w:hAnsi="Times New Roman" w:cs="Times New Roman"/>
      <w:lang w:val="en-US"/>
    </w:rPr>
  </w:style>
  <w:style w:type="paragraph" w:styleId="aa">
    <w:name w:val="Normal (Web)"/>
    <w:aliases w:val="Обычный (Web)1,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
    <w:basedOn w:val="a"/>
    <w:link w:val="ab"/>
    <w:uiPriority w:val="99"/>
    <w:unhideWhenUsed/>
    <w:qFormat/>
    <w:rsid w:val="00E52B5A"/>
    <w:pPr>
      <w:spacing w:before="100" w:beforeAutospacing="1" w:after="100" w:afterAutospacing="1" w:line="240" w:lineRule="auto"/>
    </w:pPr>
    <w:rPr>
      <w:rFonts w:eastAsia="Times New Roman"/>
      <w:sz w:val="24"/>
      <w:szCs w:val="24"/>
      <w:lang w:val="uk-UA" w:eastAsia="uk-UA"/>
    </w:rPr>
  </w:style>
  <w:style w:type="paragraph" w:styleId="ac">
    <w:name w:val="List Paragraph"/>
    <w:basedOn w:val="a"/>
    <w:uiPriority w:val="34"/>
    <w:qFormat/>
    <w:rsid w:val="00E52B5A"/>
    <w:pPr>
      <w:spacing w:after="0" w:line="240" w:lineRule="auto"/>
      <w:ind w:left="720"/>
      <w:contextualSpacing/>
    </w:pPr>
    <w:rPr>
      <w:rFonts w:eastAsia="Times New Roman"/>
      <w:sz w:val="28"/>
      <w:szCs w:val="24"/>
      <w:lang w:val="ru-RU" w:eastAsia="ru-RU"/>
    </w:rPr>
  </w:style>
  <w:style w:type="character" w:customStyle="1" w:styleId="FontStyle12">
    <w:name w:val="Font Style12"/>
    <w:rsid w:val="00E52B5A"/>
    <w:rPr>
      <w:rFonts w:ascii="Times New Roman" w:hAnsi="Times New Roman" w:cs="Times New Roman" w:hint="default"/>
      <w:sz w:val="26"/>
    </w:rPr>
  </w:style>
  <w:style w:type="character" w:customStyle="1" w:styleId="ab">
    <w:name w:val="Обычный (веб) Знак"/>
    <w:aliases w:val="Обычный (Web)1 Знак,Обычный (Web)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
    <w:link w:val="aa"/>
    <w:uiPriority w:val="99"/>
    <w:locked/>
    <w:rsid w:val="00E52B5A"/>
    <w:rPr>
      <w:rFonts w:ascii="Times New Roman" w:eastAsia="Times New Roman" w:hAnsi="Times New Roman" w:cs="Times New Roman"/>
      <w:sz w:val="24"/>
      <w:szCs w:val="24"/>
      <w:lang w:eastAsia="uk-UA"/>
    </w:rPr>
  </w:style>
  <w:style w:type="character" w:customStyle="1" w:styleId="apple-tab-span">
    <w:name w:val="apple-tab-span"/>
    <w:rsid w:val="00E52B5A"/>
    <w:rPr>
      <w:rFonts w:ascii="Times New Roman" w:hAnsi="Times New Roman" w:cs="Times New Roman" w:hint="default"/>
    </w:rPr>
  </w:style>
  <w:style w:type="paragraph" w:customStyle="1" w:styleId="1">
    <w:name w:val="Абзац списка1"/>
    <w:basedOn w:val="a"/>
    <w:rsid w:val="00E52B5A"/>
    <w:pPr>
      <w:ind w:left="720"/>
      <w:contextualSpacing/>
    </w:pPr>
    <w:rPr>
      <w:rFonts w:ascii="Calibri" w:eastAsia="Times New Roman" w:hAnsi="Calibri"/>
      <w:lang w:val="uk-UA"/>
    </w:rPr>
  </w:style>
  <w:style w:type="paragraph" w:styleId="ad">
    <w:name w:val="Body Text"/>
    <w:aliases w:val="Основной текст Знак Знак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Знак1 Знак1 Знак Зн, Знак2"/>
    <w:basedOn w:val="a"/>
    <w:link w:val="ae"/>
    <w:rsid w:val="00E52B5A"/>
    <w:pPr>
      <w:spacing w:after="120" w:line="240" w:lineRule="auto"/>
    </w:pPr>
    <w:rPr>
      <w:rFonts w:eastAsia="Times New Roman"/>
      <w:sz w:val="24"/>
      <w:szCs w:val="24"/>
      <w:lang w:val="uk-UA" w:eastAsia="ru-RU"/>
    </w:rPr>
  </w:style>
  <w:style w:type="character" w:customStyle="1" w:styleId="ae">
    <w:name w:val="Основной текст Знак"/>
    <w:aliases w:val="Основной текст Знак Знак Знак Знак,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Знак2 Знак"/>
    <w:link w:val="ad"/>
    <w:rsid w:val="00E52B5A"/>
    <w:rPr>
      <w:rFonts w:ascii="Times New Roman" w:eastAsia="Times New Roman" w:hAnsi="Times New Roman" w:cs="Times New Roman"/>
      <w:sz w:val="24"/>
      <w:szCs w:val="24"/>
      <w:lang w:eastAsia="ru-RU"/>
    </w:rPr>
  </w:style>
  <w:style w:type="paragraph" w:styleId="af">
    <w:name w:val="caption"/>
    <w:basedOn w:val="a"/>
    <w:next w:val="a"/>
    <w:link w:val="af0"/>
    <w:uiPriority w:val="35"/>
    <w:unhideWhenUsed/>
    <w:qFormat/>
    <w:rsid w:val="00E52B5A"/>
    <w:rPr>
      <w:rFonts w:ascii="Calibri" w:eastAsia="Times New Roman" w:hAnsi="Calibri"/>
      <w:b/>
      <w:bCs/>
      <w:sz w:val="20"/>
      <w:szCs w:val="20"/>
      <w:lang w:val="uk-UA"/>
    </w:rPr>
  </w:style>
  <w:style w:type="character" w:customStyle="1" w:styleId="af0">
    <w:name w:val="Название объекта Знак"/>
    <w:link w:val="af"/>
    <w:uiPriority w:val="35"/>
    <w:rsid w:val="00E52B5A"/>
    <w:rPr>
      <w:rFonts w:ascii="Calibri" w:eastAsia="Times New Roman" w:hAnsi="Calibri" w:cs="Times New Roman"/>
      <w:b/>
      <w:bCs/>
      <w:sz w:val="20"/>
      <w:szCs w:val="20"/>
    </w:rPr>
  </w:style>
  <w:style w:type="paragraph" w:customStyle="1" w:styleId="bodytext">
    <w:name w:val="bodytext"/>
    <w:basedOn w:val="a"/>
    <w:rsid w:val="00E52B5A"/>
    <w:pPr>
      <w:spacing w:before="100" w:beforeAutospacing="1" w:after="100" w:afterAutospacing="1" w:line="240" w:lineRule="auto"/>
    </w:pPr>
    <w:rPr>
      <w:rFonts w:eastAsia="Times New Roman"/>
      <w:sz w:val="24"/>
      <w:szCs w:val="24"/>
      <w:lang w:val="ru-RU" w:eastAsia="ru-RU"/>
    </w:rPr>
  </w:style>
  <w:style w:type="character" w:customStyle="1" w:styleId="rvts7">
    <w:name w:val="rvts7"/>
    <w:rsid w:val="00E52B5A"/>
  </w:style>
  <w:style w:type="character" w:styleId="af1">
    <w:name w:val="Hyperlink"/>
    <w:uiPriority w:val="99"/>
    <w:semiHidden/>
    <w:unhideWhenUsed/>
    <w:rsid w:val="00E52B5A"/>
    <w:rPr>
      <w:color w:val="0000FF"/>
      <w:u w:val="single"/>
    </w:rPr>
  </w:style>
  <w:style w:type="paragraph" w:customStyle="1" w:styleId="docdata">
    <w:name w:val="docdata"/>
    <w:aliases w:val="docy,v5,2530,baiaagaaboqcaaad8quaaax/bqaaaaaaaaaaaaaaaaaaaaaaaaaaaaaaaaaaaaaaaaaaaaaaaaaaaaaaaaaaaaaaaaaaaaaaaaaaaaaaaaaaaaaaaaaaaaaaaaaaaaaaaaaaaaaaaaaaaaaaaaaaaaaaaaaaaaaaaaaaaaaaaaaaaaaaaaaaaaaaaaaaaaaaaaaaaaaaaaaaaaaaaaaaaaaaaaaaaaaaaaaaaaaa"/>
    <w:basedOn w:val="a"/>
    <w:rsid w:val="00E52B5A"/>
    <w:pPr>
      <w:spacing w:before="100" w:beforeAutospacing="1" w:after="100" w:afterAutospacing="1" w:line="240" w:lineRule="auto"/>
    </w:pPr>
    <w:rPr>
      <w:rFonts w:eastAsia="Times New Roman"/>
      <w:sz w:val="24"/>
      <w:szCs w:val="24"/>
      <w:lang w:val="ru-RU" w:eastAsia="ru-RU"/>
    </w:rPr>
  </w:style>
  <w:style w:type="paragraph" w:customStyle="1" w:styleId="align-left">
    <w:name w:val="align-left"/>
    <w:basedOn w:val="a"/>
    <w:rsid w:val="00E52B5A"/>
    <w:pPr>
      <w:spacing w:before="100" w:beforeAutospacing="1" w:after="100" w:afterAutospacing="1" w:line="240" w:lineRule="auto"/>
    </w:pPr>
    <w:rPr>
      <w:rFonts w:eastAsia="Times New Roman"/>
      <w:sz w:val="24"/>
      <w:szCs w:val="24"/>
    </w:rPr>
  </w:style>
  <w:style w:type="character" w:styleId="af2">
    <w:name w:val="Strong"/>
    <w:uiPriority w:val="99"/>
    <w:qFormat/>
    <w:rsid w:val="00E52B5A"/>
    <w:rPr>
      <w:rFonts w:ascii="Times New Roman" w:hAnsi="Times New Roman" w:cs="Times New Roman" w:hint="default"/>
      <w:b/>
      <w:bCs w:val="0"/>
    </w:rPr>
  </w:style>
  <w:style w:type="paragraph" w:styleId="af3">
    <w:name w:val="No Spacing"/>
    <w:uiPriority w:val="1"/>
    <w:qFormat/>
    <w:rsid w:val="00E52B5A"/>
    <w:rPr>
      <w:sz w:val="22"/>
      <w:szCs w:val="22"/>
      <w:lang w:val="uk-UA" w:eastAsia="en-US"/>
    </w:rPr>
  </w:style>
  <w:style w:type="character" w:customStyle="1" w:styleId="rvts9">
    <w:name w:val="rvts9"/>
    <w:rsid w:val="00E52B5A"/>
  </w:style>
  <w:style w:type="character" w:styleId="af4">
    <w:name w:val="annotation reference"/>
    <w:uiPriority w:val="99"/>
    <w:semiHidden/>
    <w:unhideWhenUsed/>
    <w:rsid w:val="00E52B5A"/>
    <w:rPr>
      <w:sz w:val="16"/>
      <w:szCs w:val="16"/>
    </w:rPr>
  </w:style>
  <w:style w:type="paragraph" w:styleId="af5">
    <w:name w:val="annotation text"/>
    <w:basedOn w:val="a"/>
    <w:link w:val="af6"/>
    <w:uiPriority w:val="99"/>
    <w:semiHidden/>
    <w:unhideWhenUsed/>
    <w:rsid w:val="00E52B5A"/>
    <w:rPr>
      <w:sz w:val="20"/>
      <w:szCs w:val="20"/>
    </w:rPr>
  </w:style>
  <w:style w:type="character" w:customStyle="1" w:styleId="af6">
    <w:name w:val="Текст примечания Знак"/>
    <w:link w:val="af5"/>
    <w:uiPriority w:val="99"/>
    <w:semiHidden/>
    <w:rsid w:val="00E52B5A"/>
    <w:rPr>
      <w:rFonts w:ascii="Times New Roman" w:eastAsia="Calibri" w:hAnsi="Times New Roman" w:cs="Times New Roman"/>
      <w:sz w:val="20"/>
      <w:szCs w:val="20"/>
      <w:lang w:val="en-US"/>
    </w:rPr>
  </w:style>
  <w:style w:type="paragraph" w:styleId="af7">
    <w:name w:val="annotation subject"/>
    <w:basedOn w:val="af5"/>
    <w:next w:val="af5"/>
    <w:link w:val="af8"/>
    <w:uiPriority w:val="99"/>
    <w:semiHidden/>
    <w:unhideWhenUsed/>
    <w:rsid w:val="00E52B5A"/>
    <w:rPr>
      <w:b/>
      <w:bCs/>
    </w:rPr>
  </w:style>
  <w:style w:type="character" w:customStyle="1" w:styleId="af8">
    <w:name w:val="Тема примечания Знак"/>
    <w:link w:val="af7"/>
    <w:uiPriority w:val="99"/>
    <w:semiHidden/>
    <w:rsid w:val="00E52B5A"/>
    <w:rPr>
      <w:rFonts w:ascii="Times New Roman" w:eastAsia="Calibri" w:hAnsi="Times New Roman" w:cs="Times New Roman"/>
      <w:b/>
      <w:bCs/>
      <w:sz w:val="20"/>
      <w:szCs w:val="20"/>
      <w:lang w:val="en-US"/>
    </w:rPr>
  </w:style>
  <w:style w:type="character" w:customStyle="1" w:styleId="rvts8">
    <w:name w:val="rvts8"/>
    <w:rsid w:val="00E52B5A"/>
  </w:style>
  <w:style w:type="paragraph" w:styleId="3">
    <w:name w:val="Body Text Indent 3"/>
    <w:basedOn w:val="a"/>
    <w:link w:val="30"/>
    <w:uiPriority w:val="99"/>
    <w:semiHidden/>
    <w:unhideWhenUsed/>
    <w:rsid w:val="00E52B5A"/>
    <w:pPr>
      <w:spacing w:after="120"/>
      <w:ind w:left="283"/>
    </w:pPr>
    <w:rPr>
      <w:sz w:val="16"/>
      <w:szCs w:val="16"/>
    </w:rPr>
  </w:style>
  <w:style w:type="character" w:customStyle="1" w:styleId="30">
    <w:name w:val="Основной текст с отступом 3 Знак"/>
    <w:link w:val="3"/>
    <w:uiPriority w:val="99"/>
    <w:semiHidden/>
    <w:rsid w:val="00E52B5A"/>
    <w:rPr>
      <w:rFonts w:ascii="Times New Roman" w:eastAsia="Calibri" w:hAnsi="Times New Roman" w:cs="Times New Roman"/>
      <w:sz w:val="16"/>
      <w:szCs w:val="16"/>
      <w:lang w:val="en-US"/>
    </w:rPr>
  </w:style>
  <w:style w:type="paragraph" w:styleId="af9">
    <w:name w:val="Revision"/>
    <w:hidden/>
    <w:uiPriority w:val="99"/>
    <w:semiHidden/>
    <w:rsid w:val="00477EF6"/>
    <w:rPr>
      <w:rFonts w:ascii="Times New Roman" w:hAnsi="Times New Roman"/>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B5A"/>
    <w:pPr>
      <w:spacing w:after="200" w:line="276" w:lineRule="auto"/>
    </w:pPr>
    <w:rPr>
      <w:rFonts w:ascii="Times New Roman" w:hAnsi="Times New Roman"/>
      <w:sz w:val="22"/>
      <w:szCs w:val="22"/>
      <w:lang w:val="en-US" w:eastAsia="en-US"/>
    </w:rPr>
  </w:style>
  <w:style w:type="paragraph" w:styleId="2">
    <w:name w:val="heading 2"/>
    <w:basedOn w:val="a"/>
    <w:next w:val="a"/>
    <w:link w:val="20"/>
    <w:uiPriority w:val="9"/>
    <w:unhideWhenUsed/>
    <w:qFormat/>
    <w:rsid w:val="00E52B5A"/>
    <w:pPr>
      <w:keepNext/>
      <w:keepLines/>
      <w:shd w:val="clear" w:color="auto" w:fill="6A7888"/>
      <w:spacing w:before="60" w:after="120" w:line="240" w:lineRule="auto"/>
      <w:outlineLvl w:val="1"/>
    </w:pPr>
    <w:rPr>
      <w:rFonts w:ascii="Myriad Pro" w:eastAsia="Times New Roman" w:hAnsi="Myriad Pro"/>
      <w:b/>
      <w:smallCaps/>
      <w:color w:val="FFFFFF"/>
      <w:sz w:val="24"/>
      <w:szCs w:val="26"/>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E52B5A"/>
    <w:rPr>
      <w:rFonts w:ascii="Myriad Pro" w:eastAsia="Times New Roman" w:hAnsi="Myriad Pro" w:cs="Times New Roman"/>
      <w:b/>
      <w:smallCaps/>
      <w:color w:val="FFFFFF"/>
      <w:sz w:val="24"/>
      <w:szCs w:val="26"/>
      <w:shd w:val="clear" w:color="auto" w:fill="6A7888"/>
    </w:rPr>
  </w:style>
  <w:style w:type="table" w:styleId="a3">
    <w:name w:val="Table Grid"/>
    <w:basedOn w:val="a1"/>
    <w:uiPriority w:val="39"/>
    <w:rsid w:val="00E52B5A"/>
    <w:rPr>
      <w:lang w:val="en-US"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E52B5A"/>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E52B5A"/>
    <w:rPr>
      <w:rFonts w:ascii="Tahoma" w:eastAsia="Calibri" w:hAnsi="Tahoma" w:cs="Tahoma"/>
      <w:sz w:val="16"/>
      <w:szCs w:val="16"/>
      <w:lang w:val="en-US"/>
    </w:rPr>
  </w:style>
  <w:style w:type="paragraph" w:styleId="a6">
    <w:name w:val="header"/>
    <w:basedOn w:val="a"/>
    <w:link w:val="a7"/>
    <w:uiPriority w:val="99"/>
    <w:unhideWhenUsed/>
    <w:rsid w:val="00E52B5A"/>
    <w:pPr>
      <w:tabs>
        <w:tab w:val="center" w:pos="4819"/>
        <w:tab w:val="right" w:pos="9639"/>
      </w:tabs>
      <w:spacing w:after="0" w:line="240" w:lineRule="auto"/>
    </w:pPr>
  </w:style>
  <w:style w:type="character" w:customStyle="1" w:styleId="a7">
    <w:name w:val="Верхний колонтитул Знак"/>
    <w:link w:val="a6"/>
    <w:uiPriority w:val="99"/>
    <w:rsid w:val="00E52B5A"/>
    <w:rPr>
      <w:rFonts w:ascii="Times New Roman" w:eastAsia="Calibri" w:hAnsi="Times New Roman" w:cs="Times New Roman"/>
      <w:lang w:val="en-US"/>
    </w:rPr>
  </w:style>
  <w:style w:type="paragraph" w:styleId="a8">
    <w:name w:val="footer"/>
    <w:basedOn w:val="a"/>
    <w:link w:val="a9"/>
    <w:uiPriority w:val="99"/>
    <w:unhideWhenUsed/>
    <w:rsid w:val="00E52B5A"/>
    <w:pPr>
      <w:tabs>
        <w:tab w:val="center" w:pos="4819"/>
        <w:tab w:val="right" w:pos="9639"/>
      </w:tabs>
      <w:spacing w:after="0" w:line="240" w:lineRule="auto"/>
    </w:pPr>
  </w:style>
  <w:style w:type="character" w:customStyle="1" w:styleId="a9">
    <w:name w:val="Нижний колонтитул Знак"/>
    <w:link w:val="a8"/>
    <w:uiPriority w:val="99"/>
    <w:rsid w:val="00E52B5A"/>
    <w:rPr>
      <w:rFonts w:ascii="Times New Roman" w:eastAsia="Calibri" w:hAnsi="Times New Roman" w:cs="Times New Roman"/>
      <w:lang w:val="en-US"/>
    </w:rPr>
  </w:style>
  <w:style w:type="paragraph" w:styleId="aa">
    <w:name w:val="Normal (Web)"/>
    <w:aliases w:val="Обычный (Web)1,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
    <w:basedOn w:val="a"/>
    <w:link w:val="ab"/>
    <w:uiPriority w:val="99"/>
    <w:unhideWhenUsed/>
    <w:qFormat/>
    <w:rsid w:val="00E52B5A"/>
    <w:pPr>
      <w:spacing w:before="100" w:beforeAutospacing="1" w:after="100" w:afterAutospacing="1" w:line="240" w:lineRule="auto"/>
    </w:pPr>
    <w:rPr>
      <w:rFonts w:eastAsia="Times New Roman"/>
      <w:sz w:val="24"/>
      <w:szCs w:val="24"/>
      <w:lang w:val="uk-UA" w:eastAsia="uk-UA"/>
    </w:rPr>
  </w:style>
  <w:style w:type="paragraph" w:styleId="ac">
    <w:name w:val="List Paragraph"/>
    <w:basedOn w:val="a"/>
    <w:uiPriority w:val="34"/>
    <w:qFormat/>
    <w:rsid w:val="00E52B5A"/>
    <w:pPr>
      <w:spacing w:after="0" w:line="240" w:lineRule="auto"/>
      <w:ind w:left="720"/>
      <w:contextualSpacing/>
    </w:pPr>
    <w:rPr>
      <w:rFonts w:eastAsia="Times New Roman"/>
      <w:sz w:val="28"/>
      <w:szCs w:val="24"/>
      <w:lang w:val="ru-RU" w:eastAsia="ru-RU"/>
    </w:rPr>
  </w:style>
  <w:style w:type="character" w:customStyle="1" w:styleId="FontStyle12">
    <w:name w:val="Font Style12"/>
    <w:rsid w:val="00E52B5A"/>
    <w:rPr>
      <w:rFonts w:ascii="Times New Roman" w:hAnsi="Times New Roman" w:cs="Times New Roman" w:hint="default"/>
      <w:sz w:val="26"/>
    </w:rPr>
  </w:style>
  <w:style w:type="character" w:customStyle="1" w:styleId="ab">
    <w:name w:val="Обычный (веб) Знак"/>
    <w:aliases w:val="Обычный (Web)1 Знак,Обычный (Web)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
    <w:link w:val="aa"/>
    <w:uiPriority w:val="99"/>
    <w:locked/>
    <w:rsid w:val="00E52B5A"/>
    <w:rPr>
      <w:rFonts w:ascii="Times New Roman" w:eastAsia="Times New Roman" w:hAnsi="Times New Roman" w:cs="Times New Roman"/>
      <w:sz w:val="24"/>
      <w:szCs w:val="24"/>
      <w:lang w:eastAsia="uk-UA"/>
    </w:rPr>
  </w:style>
  <w:style w:type="character" w:customStyle="1" w:styleId="apple-tab-span">
    <w:name w:val="apple-tab-span"/>
    <w:rsid w:val="00E52B5A"/>
    <w:rPr>
      <w:rFonts w:ascii="Times New Roman" w:hAnsi="Times New Roman" w:cs="Times New Roman" w:hint="default"/>
    </w:rPr>
  </w:style>
  <w:style w:type="paragraph" w:customStyle="1" w:styleId="1">
    <w:name w:val="Абзац списка1"/>
    <w:basedOn w:val="a"/>
    <w:rsid w:val="00E52B5A"/>
    <w:pPr>
      <w:ind w:left="720"/>
      <w:contextualSpacing/>
    </w:pPr>
    <w:rPr>
      <w:rFonts w:ascii="Calibri" w:eastAsia="Times New Roman" w:hAnsi="Calibri"/>
      <w:lang w:val="uk-UA"/>
    </w:rPr>
  </w:style>
  <w:style w:type="paragraph" w:styleId="ad">
    <w:name w:val="Body Text"/>
    <w:aliases w:val="Основной текст Знак Знак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Знак1 Знак1 Знак Зн, Знак2"/>
    <w:basedOn w:val="a"/>
    <w:link w:val="ae"/>
    <w:rsid w:val="00E52B5A"/>
    <w:pPr>
      <w:spacing w:after="120" w:line="240" w:lineRule="auto"/>
    </w:pPr>
    <w:rPr>
      <w:rFonts w:eastAsia="Times New Roman"/>
      <w:sz w:val="24"/>
      <w:szCs w:val="24"/>
      <w:lang w:val="uk-UA" w:eastAsia="ru-RU"/>
    </w:rPr>
  </w:style>
  <w:style w:type="character" w:customStyle="1" w:styleId="ae">
    <w:name w:val="Основной текст Знак"/>
    <w:aliases w:val="Основной текст Знак Знак Знак Знак,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Знак2 Знак"/>
    <w:link w:val="ad"/>
    <w:rsid w:val="00E52B5A"/>
    <w:rPr>
      <w:rFonts w:ascii="Times New Roman" w:eastAsia="Times New Roman" w:hAnsi="Times New Roman" w:cs="Times New Roman"/>
      <w:sz w:val="24"/>
      <w:szCs w:val="24"/>
      <w:lang w:eastAsia="ru-RU"/>
    </w:rPr>
  </w:style>
  <w:style w:type="paragraph" w:styleId="af">
    <w:name w:val="caption"/>
    <w:basedOn w:val="a"/>
    <w:next w:val="a"/>
    <w:link w:val="af0"/>
    <w:uiPriority w:val="35"/>
    <w:unhideWhenUsed/>
    <w:qFormat/>
    <w:rsid w:val="00E52B5A"/>
    <w:rPr>
      <w:rFonts w:ascii="Calibri" w:eastAsia="Times New Roman" w:hAnsi="Calibri"/>
      <w:b/>
      <w:bCs/>
      <w:sz w:val="20"/>
      <w:szCs w:val="20"/>
      <w:lang w:val="uk-UA"/>
    </w:rPr>
  </w:style>
  <w:style w:type="character" w:customStyle="1" w:styleId="af0">
    <w:name w:val="Название объекта Знак"/>
    <w:link w:val="af"/>
    <w:uiPriority w:val="35"/>
    <w:rsid w:val="00E52B5A"/>
    <w:rPr>
      <w:rFonts w:ascii="Calibri" w:eastAsia="Times New Roman" w:hAnsi="Calibri" w:cs="Times New Roman"/>
      <w:b/>
      <w:bCs/>
      <w:sz w:val="20"/>
      <w:szCs w:val="20"/>
    </w:rPr>
  </w:style>
  <w:style w:type="paragraph" w:customStyle="1" w:styleId="bodytext">
    <w:name w:val="bodytext"/>
    <w:basedOn w:val="a"/>
    <w:rsid w:val="00E52B5A"/>
    <w:pPr>
      <w:spacing w:before="100" w:beforeAutospacing="1" w:after="100" w:afterAutospacing="1" w:line="240" w:lineRule="auto"/>
    </w:pPr>
    <w:rPr>
      <w:rFonts w:eastAsia="Times New Roman"/>
      <w:sz w:val="24"/>
      <w:szCs w:val="24"/>
      <w:lang w:val="ru-RU" w:eastAsia="ru-RU"/>
    </w:rPr>
  </w:style>
  <w:style w:type="character" w:customStyle="1" w:styleId="rvts7">
    <w:name w:val="rvts7"/>
    <w:rsid w:val="00E52B5A"/>
  </w:style>
  <w:style w:type="character" w:styleId="af1">
    <w:name w:val="Hyperlink"/>
    <w:uiPriority w:val="99"/>
    <w:semiHidden/>
    <w:unhideWhenUsed/>
    <w:rsid w:val="00E52B5A"/>
    <w:rPr>
      <w:color w:val="0000FF"/>
      <w:u w:val="single"/>
    </w:rPr>
  </w:style>
  <w:style w:type="paragraph" w:customStyle="1" w:styleId="docdata">
    <w:name w:val="docdata"/>
    <w:aliases w:val="docy,v5,2530,baiaagaaboqcaaad8quaaax/bqaaaaaaaaaaaaaaaaaaaaaaaaaaaaaaaaaaaaaaaaaaaaaaaaaaaaaaaaaaaaaaaaaaaaaaaaaaaaaaaaaaaaaaaaaaaaaaaaaaaaaaaaaaaaaaaaaaaaaaaaaaaaaaaaaaaaaaaaaaaaaaaaaaaaaaaaaaaaaaaaaaaaaaaaaaaaaaaaaaaaaaaaaaaaaaaaaaaaaaaaaaaaaa"/>
    <w:basedOn w:val="a"/>
    <w:rsid w:val="00E52B5A"/>
    <w:pPr>
      <w:spacing w:before="100" w:beforeAutospacing="1" w:after="100" w:afterAutospacing="1" w:line="240" w:lineRule="auto"/>
    </w:pPr>
    <w:rPr>
      <w:rFonts w:eastAsia="Times New Roman"/>
      <w:sz w:val="24"/>
      <w:szCs w:val="24"/>
      <w:lang w:val="ru-RU" w:eastAsia="ru-RU"/>
    </w:rPr>
  </w:style>
  <w:style w:type="paragraph" w:customStyle="1" w:styleId="align-left">
    <w:name w:val="align-left"/>
    <w:basedOn w:val="a"/>
    <w:rsid w:val="00E52B5A"/>
    <w:pPr>
      <w:spacing w:before="100" w:beforeAutospacing="1" w:after="100" w:afterAutospacing="1" w:line="240" w:lineRule="auto"/>
    </w:pPr>
    <w:rPr>
      <w:rFonts w:eastAsia="Times New Roman"/>
      <w:sz w:val="24"/>
      <w:szCs w:val="24"/>
    </w:rPr>
  </w:style>
  <w:style w:type="character" w:styleId="af2">
    <w:name w:val="Strong"/>
    <w:uiPriority w:val="99"/>
    <w:qFormat/>
    <w:rsid w:val="00E52B5A"/>
    <w:rPr>
      <w:rFonts w:ascii="Times New Roman" w:hAnsi="Times New Roman" w:cs="Times New Roman" w:hint="default"/>
      <w:b/>
      <w:bCs w:val="0"/>
    </w:rPr>
  </w:style>
  <w:style w:type="paragraph" w:styleId="af3">
    <w:name w:val="No Spacing"/>
    <w:uiPriority w:val="1"/>
    <w:qFormat/>
    <w:rsid w:val="00E52B5A"/>
    <w:rPr>
      <w:sz w:val="22"/>
      <w:szCs w:val="22"/>
      <w:lang w:val="uk-UA" w:eastAsia="en-US"/>
    </w:rPr>
  </w:style>
  <w:style w:type="character" w:customStyle="1" w:styleId="rvts9">
    <w:name w:val="rvts9"/>
    <w:rsid w:val="00E52B5A"/>
  </w:style>
  <w:style w:type="character" w:styleId="af4">
    <w:name w:val="annotation reference"/>
    <w:uiPriority w:val="99"/>
    <w:semiHidden/>
    <w:unhideWhenUsed/>
    <w:rsid w:val="00E52B5A"/>
    <w:rPr>
      <w:sz w:val="16"/>
      <w:szCs w:val="16"/>
    </w:rPr>
  </w:style>
  <w:style w:type="paragraph" w:styleId="af5">
    <w:name w:val="annotation text"/>
    <w:basedOn w:val="a"/>
    <w:link w:val="af6"/>
    <w:uiPriority w:val="99"/>
    <w:semiHidden/>
    <w:unhideWhenUsed/>
    <w:rsid w:val="00E52B5A"/>
    <w:rPr>
      <w:sz w:val="20"/>
      <w:szCs w:val="20"/>
    </w:rPr>
  </w:style>
  <w:style w:type="character" w:customStyle="1" w:styleId="af6">
    <w:name w:val="Текст примечания Знак"/>
    <w:link w:val="af5"/>
    <w:uiPriority w:val="99"/>
    <w:semiHidden/>
    <w:rsid w:val="00E52B5A"/>
    <w:rPr>
      <w:rFonts w:ascii="Times New Roman" w:eastAsia="Calibri" w:hAnsi="Times New Roman" w:cs="Times New Roman"/>
      <w:sz w:val="20"/>
      <w:szCs w:val="20"/>
      <w:lang w:val="en-US"/>
    </w:rPr>
  </w:style>
  <w:style w:type="paragraph" w:styleId="af7">
    <w:name w:val="annotation subject"/>
    <w:basedOn w:val="af5"/>
    <w:next w:val="af5"/>
    <w:link w:val="af8"/>
    <w:uiPriority w:val="99"/>
    <w:semiHidden/>
    <w:unhideWhenUsed/>
    <w:rsid w:val="00E52B5A"/>
    <w:rPr>
      <w:b/>
      <w:bCs/>
    </w:rPr>
  </w:style>
  <w:style w:type="character" w:customStyle="1" w:styleId="af8">
    <w:name w:val="Тема примечания Знак"/>
    <w:link w:val="af7"/>
    <w:uiPriority w:val="99"/>
    <w:semiHidden/>
    <w:rsid w:val="00E52B5A"/>
    <w:rPr>
      <w:rFonts w:ascii="Times New Roman" w:eastAsia="Calibri" w:hAnsi="Times New Roman" w:cs="Times New Roman"/>
      <w:b/>
      <w:bCs/>
      <w:sz w:val="20"/>
      <w:szCs w:val="20"/>
      <w:lang w:val="en-US"/>
    </w:rPr>
  </w:style>
  <w:style w:type="character" w:customStyle="1" w:styleId="rvts8">
    <w:name w:val="rvts8"/>
    <w:rsid w:val="00E52B5A"/>
  </w:style>
  <w:style w:type="paragraph" w:styleId="3">
    <w:name w:val="Body Text Indent 3"/>
    <w:basedOn w:val="a"/>
    <w:link w:val="30"/>
    <w:uiPriority w:val="99"/>
    <w:semiHidden/>
    <w:unhideWhenUsed/>
    <w:rsid w:val="00E52B5A"/>
    <w:pPr>
      <w:spacing w:after="120"/>
      <w:ind w:left="283"/>
    </w:pPr>
    <w:rPr>
      <w:sz w:val="16"/>
      <w:szCs w:val="16"/>
    </w:rPr>
  </w:style>
  <w:style w:type="character" w:customStyle="1" w:styleId="30">
    <w:name w:val="Основной текст с отступом 3 Знак"/>
    <w:link w:val="3"/>
    <w:uiPriority w:val="99"/>
    <w:semiHidden/>
    <w:rsid w:val="00E52B5A"/>
    <w:rPr>
      <w:rFonts w:ascii="Times New Roman" w:eastAsia="Calibri" w:hAnsi="Times New Roman" w:cs="Times New Roman"/>
      <w:sz w:val="16"/>
      <w:szCs w:val="16"/>
      <w:lang w:val="en-US"/>
    </w:rPr>
  </w:style>
  <w:style w:type="paragraph" w:styleId="af9">
    <w:name w:val="Revision"/>
    <w:hidden/>
    <w:uiPriority w:val="99"/>
    <w:semiHidden/>
    <w:rsid w:val="00477EF6"/>
    <w:rPr>
      <w:rFonts w:ascii="Times New Roman" w:hAnsi="Times New Roman"/>
      <w:sz w:val="22"/>
      <w:szCs w:val="22"/>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uk.wikipedia.org/wiki/%D0%A3%D0%BA%D1%80%D0%B0%D1%97%D0%BD%D0%B0" TargetMode="External"/><Relationship Id="rId26" Type="http://schemas.openxmlformats.org/officeDocument/2006/relationships/image" Target="media/image6.jpeg"/><Relationship Id="rId39" Type="http://schemas.openxmlformats.org/officeDocument/2006/relationships/image" Target="media/image15.jpeg"/><Relationship Id="rId21" Type="http://schemas.openxmlformats.org/officeDocument/2006/relationships/hyperlink" Target="https://uk.wikipedia.org/wiki/%D0%A0%D1%96%D1%87%D0%BA%D0%B0" TargetMode="External"/><Relationship Id="rId34" Type="http://schemas.openxmlformats.org/officeDocument/2006/relationships/image" Target="media/image10.png"/><Relationship Id="rId42" Type="http://schemas.openxmlformats.org/officeDocument/2006/relationships/image" Target="https://fayna-karta.te.ua/wp-content/uploads/2019/05/%D1%88%D0%BA%D0%BE%D0%BB%D0%B0-300x199.jpg" TargetMode="External"/><Relationship Id="rId47" Type="http://schemas.openxmlformats.org/officeDocument/2006/relationships/image" Target="media/image21.pn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5.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k.wikipedia.org/wiki/%D0%93%D0%BB%D1%8F%D0%B4%D0%BA%D0%B8_(%D0%97%D0%B1%D0%BE%D1%80%D1%96%D0%B2%D1%81%D1%8C%D0%BA%D0%B8%D0%B9_%D1%80%D0%B0%D0%B9%D0%BE%D0%BD)" TargetMode="Externa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uk.wikipedia.org/wiki/%D0%A2%D0%B5%D1%80%D0%BD%D0%BE%D0%BF%D1%96%D0%BB%D1%8C%D1%81%D1%8C%D0%BA%D0%B0_%D0%BE%D0%B1%D0%BB%D0%B0%D1%81%D1%82%D1%8C" TargetMode="External"/><Relationship Id="rId32" Type="http://schemas.openxmlformats.org/officeDocument/2006/relationships/image" Target="media/image9.jpeg"/><Relationship Id="rId37" Type="http://schemas.openxmlformats.org/officeDocument/2006/relationships/image" Target="media/image13.png"/><Relationship Id="rId40" Type="http://schemas.openxmlformats.org/officeDocument/2006/relationships/image" Target="http://zz.te.ua/wp-content/uploads/2016/06/Ang4_ly4Cso-300x200.jpg" TargetMode="External"/><Relationship Id="rId45" Type="http://schemas.openxmlformats.org/officeDocument/2006/relationships/image" Target="media/image19.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uk.wikipedia.org/wiki/%D0%A1%D0%B5%D1%80%D0%B5%D1%82_(%D0%BF%D1%80%D0%B8%D1%82%D0%BE%D0%BA%D0%B0_%D0%94%D0%BD%D1%96%D1%81%D1%82%D1%80%D0%B0)" TargetMode="External"/><Relationship Id="rId23" Type="http://schemas.openxmlformats.org/officeDocument/2006/relationships/hyperlink" Target="https://uk.wikipedia.org/wiki/%D0%97%D0%B1%D0%BE%D1%80%D1%96%D0%B2%D1%81%D1%8C%D0%BA%D0%B8%D0%B9_%D1%80%D0%B0%D0%B9%D0%BE%D0%BD" TargetMode="External"/><Relationship Id="rId28" Type="http://schemas.openxmlformats.org/officeDocument/2006/relationships/oleObject" Target="embeddings/_____Microsoft_Office_Excel_97-20031.xls"/><Relationship Id="rId36" Type="http://schemas.openxmlformats.org/officeDocument/2006/relationships/image" Target="media/image12.jpeg"/><Relationship Id="rId49" Type="http://schemas.openxmlformats.org/officeDocument/2006/relationships/image" Target="https://scontent.flwo4-2.fna.fbcdn.net/v/t1.15752-9/89785685_859166687890373_1536241344295469056_n.jpg?_nc_cat=108&amp;_nc_sid=b96e70&amp;_nc_ohc=6bSrSp_yc1YAX9rAvV1&amp;_nc_ht=scontent.flwo4-2.fna&amp;oh=63183b9765717f43362e201fbe139b9c&amp;oe=5E8EA1FA" TargetMode="External"/><Relationship Id="rId57" Type="http://schemas.openxmlformats.org/officeDocument/2006/relationships/image" Target="media/image30.jpeg"/><Relationship Id="rId61" Type="http://schemas.openxmlformats.org/officeDocument/2006/relationships/image" Target="https://scontent.flwo4-1.fna.fbcdn.net/v/t1.15752-9/88975809_619804968578017_2184900711593017344_n.jpg?_nc_cat=111&amp;_nc_sid=b96e70&amp;_nc_ohc=dmNzmRWNz-oAX8QxLm3&amp;_nc_ht=scontent.flwo4-1.fna&amp;oh=c6aaebc3c12aa585a8a329fca8d030f3&amp;oe=5E92FF71" TargetMode="External"/><Relationship Id="rId10" Type="http://schemas.openxmlformats.org/officeDocument/2006/relationships/image" Target="media/image3.png"/><Relationship Id="rId19" Type="http://schemas.openxmlformats.org/officeDocument/2006/relationships/hyperlink" Target="https://uk.wikipedia.org/wiki/%D0%97%D0%B1%D0%BE%D1%80%D1%96%D0%B2%D1%81%D1%8C%D0%BA%D0%B8%D0%B9_%D1%80%D0%B0%D0%B9%D0%BE%D0%BD" TargetMode="External"/><Relationship Id="rId31" Type="http://schemas.openxmlformats.org/officeDocument/2006/relationships/oleObject" Target="embeddings/_____Microsoft_Office_Excel_97-20032.xls"/><Relationship Id="rId44" Type="http://schemas.openxmlformats.org/officeDocument/2006/relationships/image" Target="media/image18.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k.wikipedia.org/wiki/%D0%A0%D1%96%D1%87%D0%BA%D0%B0" TargetMode="External"/><Relationship Id="rId22" Type="http://schemas.openxmlformats.org/officeDocument/2006/relationships/hyperlink" Target="https://uk.wikipedia.org/wiki/%D0%A1%D0%B5%D1%80%D0%B5%D1%82_(%D0%BF%D1%80%D0%B8%D1%82%D0%BE%D0%BA%D0%B0_%D0%94%D0%BD%D1%96%D1%81%D1%82%D1%80%D0%B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29.jpeg"/><Relationship Id="rId64" Type="http://schemas.openxmlformats.org/officeDocument/2006/relationships/image" Target="media/image36.jpeg"/><Relationship Id="rId69"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https://golos.te.ua/wp-content/uploads/2019/10/1-25.jpg" TargetMode="External"/><Relationship Id="rId17" Type="http://schemas.openxmlformats.org/officeDocument/2006/relationships/hyperlink" Target="https://uk.wikipedia.org/wiki/%D0%A1%D0%B5%D0%BB%D0%BE" TargetMode="External"/><Relationship Id="rId25" Type="http://schemas.openxmlformats.org/officeDocument/2006/relationships/hyperlink" Target="https://uk.wikipedia.org/wiki/%D0%9A%D1%83%D1%80%D0%BE%D0%B2%D0%B5%D1%86%D1%8C%D0%BA%D0%B0_%D1%81%D1%96%D0%BB%D1%8C%D1%81%D1%8C%D0%BA%D0%B0_%D1%80%D0%B0%D0%B4%D0%B0" TargetMode="External"/><Relationship Id="rId33" Type="http://schemas.openxmlformats.org/officeDocument/2006/relationships/image" Target="http://terjust.gov.ua/wp-content/uploads/2019/06/DSC_0988.jpg" TargetMode="External"/><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fontTable" Target="fontTable.xml"/><Relationship Id="rId20" Type="http://schemas.openxmlformats.org/officeDocument/2006/relationships/hyperlink" Target="https://uk.wikipedia.org/wiki/%D0%A2%D0%B5%D1%80%D0%BD%D0%BE%D0%BF%D1%96%D0%BB%D1%8C%D1%81%D1%8C%D0%BA%D0%B0_%D0%BE%D0%B1%D0%BB%D0%B0%D1%81%D1%82%D1%8C" TargetMode="External"/><Relationship Id="rId41" Type="http://schemas.openxmlformats.org/officeDocument/2006/relationships/image" Target="media/image16.jpeg"/><Relationship Id="rId54" Type="http://schemas.openxmlformats.org/officeDocument/2006/relationships/image" Target="media/image27.png"/><Relationship Id="rId62" Type="http://schemas.openxmlformats.org/officeDocument/2006/relationships/image" Target="media/image3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plotArea>
      <c:layout>
        <c:manualLayout>
          <c:layoutTarget val="inner"/>
          <c:xMode val="edge"/>
          <c:yMode val="edge"/>
          <c:x val="0.18761015800177303"/>
          <c:y val="9.7988765123871724E-2"/>
          <c:w val="0.75067007352557968"/>
          <c:h val="0.65174956788938099"/>
        </c:manualLayout>
      </c:layout>
      <c:barChart>
        <c:barDir val="col"/>
        <c:grouping val="clustered"/>
        <c:ser>
          <c:idx val="0"/>
          <c:order val="0"/>
          <c:tx>
            <c:strRef>
              <c:f>Лист1!$B$1</c:f>
              <c:strCache>
                <c:ptCount val="1"/>
                <c:pt idx="0">
                  <c:v>Обсяг реалізованої промислової продукції (зліва)</c:v>
                </c:pt>
              </c:strCache>
            </c:strRef>
          </c:tx>
          <c:spPr>
            <a:solidFill>
              <a:srgbClr val="6A7888"/>
            </a:solidFill>
          </c:spPr>
          <c:dLbls>
            <c:numFmt formatCode="\О\с\н\о\в\н\о\й" sourceLinked="0"/>
            <c:spPr>
              <a:noFill/>
            </c:spPr>
            <c:txPr>
              <a:bodyPr rot="0" vert="horz"/>
              <a:lstStyle/>
              <a:p>
                <a:pPr>
                  <a:defRPr lang="ru-RU" sz="699" b="0">
                    <a:solidFill>
                      <a:schemeClr val="bg1"/>
                    </a:solidFill>
                    <a:latin typeface="Myriad Pro" panose="020B0503030403020204" pitchFamily="34" charset="0"/>
                  </a:defRPr>
                </a:pPr>
                <a:endParaRPr lang="ru-RU"/>
              </a:p>
            </c:txPr>
            <c:dLblPos val="inBase"/>
            <c:showVal val="1"/>
          </c:dLbls>
          <c:cat>
            <c:strRef>
              <c:f>Лист1!$A$2:$A$4</c:f>
              <c:strCache>
                <c:ptCount val="3"/>
                <c:pt idx="0">
                  <c:v>2016 рік </c:v>
                </c:pt>
                <c:pt idx="1">
                  <c:v>2017 рік</c:v>
                </c:pt>
                <c:pt idx="2">
                  <c:v>2018 рік</c:v>
                </c:pt>
              </c:strCache>
            </c:strRef>
          </c:cat>
          <c:val>
            <c:numRef>
              <c:f>Лист1!$B$2:$B$4</c:f>
              <c:numCache>
                <c:formatCode>#,##0.0</c:formatCode>
                <c:ptCount val="3"/>
                <c:pt idx="0">
                  <c:v>8848.7999999999956</c:v>
                </c:pt>
                <c:pt idx="1">
                  <c:v>10470</c:v>
                </c:pt>
                <c:pt idx="2">
                  <c:v>12875</c:v>
                </c:pt>
              </c:numCache>
            </c:numRef>
          </c:val>
        </c:ser>
        <c:axId val="165668352"/>
        <c:axId val="165669888"/>
      </c:barChart>
      <c:lineChart>
        <c:grouping val="standard"/>
        <c:ser>
          <c:idx val="1"/>
          <c:order val="1"/>
          <c:tx>
            <c:strRef>
              <c:f>Лист1!$C$1</c:f>
              <c:strCache>
                <c:ptCount val="1"/>
                <c:pt idx="0">
                  <c:v>Обсяги реалізації на одну особу в м. Тернополі</c:v>
                </c:pt>
              </c:strCache>
            </c:strRef>
          </c:tx>
          <c:spPr>
            <a:ln>
              <a:solidFill>
                <a:srgbClr val="D86877">
                  <a:alpha val="93000"/>
                </a:srgbClr>
              </a:solidFill>
              <a:prstDash val="solid"/>
            </a:ln>
          </c:spPr>
          <c:marker>
            <c:symbol val="circle"/>
            <c:size val="5"/>
            <c:spPr>
              <a:solidFill>
                <a:srgbClr val="D86877"/>
              </a:solidFill>
              <a:ln>
                <a:solidFill>
                  <a:srgbClr val="D86877"/>
                </a:solidFill>
              </a:ln>
            </c:spPr>
          </c:marker>
          <c:dLbls>
            <c:dLbl>
              <c:idx val="0"/>
              <c:layout>
                <c:manualLayout>
                  <c:x val="1.2777954676006894E-2"/>
                  <c:y val="4.988783958275312E-2"/>
                </c:manualLayout>
              </c:layout>
              <c:dLblPos val="r"/>
              <c:showVal val="1"/>
            </c:dLbl>
            <c:dLbl>
              <c:idx val="1"/>
              <c:layout>
                <c:manualLayout>
                  <c:x val="7.1697142921025104E-3"/>
                  <c:y val="4.2682926829268372E-2"/>
                </c:manualLayout>
              </c:layout>
              <c:dLblPos val="r"/>
              <c:showVal val="1"/>
            </c:dLbl>
            <c:dLbl>
              <c:idx val="2"/>
              <c:layout>
                <c:manualLayout>
                  <c:x val="1.6103665849715992E-2"/>
                  <c:y val="7.3170731707317069E-2"/>
                </c:manualLayout>
              </c:layout>
              <c:dLblPos val="r"/>
              <c:showVal val="1"/>
            </c:dLbl>
            <c:spPr>
              <a:noFill/>
              <a:ln w="25364">
                <a:noFill/>
              </a:ln>
            </c:spPr>
            <c:txPr>
              <a:bodyPr wrap="square" lIns="38100" tIns="19050" rIns="38100" bIns="19050" anchor="ctr">
                <a:spAutoFit/>
              </a:bodyPr>
              <a:lstStyle/>
              <a:p>
                <a:pPr>
                  <a:defRPr lang="ru-RU" sz="699">
                    <a:latin typeface="Myriad Pro" panose="020B0503030403020204" pitchFamily="34" charset="0"/>
                  </a:defRPr>
                </a:pPr>
                <a:endParaRPr lang="ru-RU"/>
              </a:p>
            </c:txPr>
            <c:dLblPos val="ctr"/>
            <c:showVal val="1"/>
          </c:dLbls>
          <c:cat>
            <c:strRef>
              <c:f>Лист1!$A$2:$A$4</c:f>
              <c:strCache>
                <c:ptCount val="3"/>
                <c:pt idx="0">
                  <c:v>2016 рік </c:v>
                </c:pt>
                <c:pt idx="1">
                  <c:v>2017 рік</c:v>
                </c:pt>
                <c:pt idx="2">
                  <c:v>2018 рік</c:v>
                </c:pt>
              </c:strCache>
            </c:strRef>
          </c:cat>
          <c:val>
            <c:numRef>
              <c:f>Лист1!$C$2:$C$4</c:f>
              <c:numCache>
                <c:formatCode>#,##0.0</c:formatCode>
                <c:ptCount val="3"/>
                <c:pt idx="0">
                  <c:v>40615.800000000003</c:v>
                </c:pt>
                <c:pt idx="1">
                  <c:v>48027.5</c:v>
                </c:pt>
                <c:pt idx="2">
                  <c:v>58460</c:v>
                </c:pt>
              </c:numCache>
            </c:numRef>
          </c:val>
          <c:smooth val="1"/>
        </c:ser>
        <c:ser>
          <c:idx val="2"/>
          <c:order val="2"/>
          <c:tx>
            <c:strRef>
              <c:f>Лист1!$D$1</c:f>
              <c:strCache>
                <c:ptCount val="1"/>
                <c:pt idx="0">
                  <c:v>Обсяги реалізації на одну особу по Україні</c:v>
                </c:pt>
              </c:strCache>
            </c:strRef>
          </c:tx>
          <c:spPr>
            <a:ln>
              <a:solidFill>
                <a:srgbClr val="AFBEBF"/>
              </a:solidFill>
            </a:ln>
          </c:spPr>
          <c:marker>
            <c:symbol val="circle"/>
            <c:size val="5"/>
            <c:spPr>
              <a:solidFill>
                <a:srgbClr val="AFBEBF"/>
              </a:solidFill>
              <a:ln>
                <a:solidFill>
                  <a:srgbClr val="AFBEBF"/>
                </a:solidFill>
              </a:ln>
            </c:spPr>
          </c:marker>
          <c:dLbls>
            <c:dLbl>
              <c:idx val="0"/>
              <c:layout>
                <c:manualLayout>
                  <c:x val="3.1329654205742061E-4"/>
                  <c:y val="-7.3982834139301831E-2"/>
                </c:manualLayout>
              </c:layout>
              <c:dLblPos val="r"/>
              <c:showVal val="1"/>
            </c:dLbl>
            <c:dLbl>
              <c:idx val="1"/>
              <c:layout>
                <c:manualLayout>
                  <c:x val="2.4371066252780872E-3"/>
                  <c:y val="-9.1463414634146339E-2"/>
                </c:manualLayout>
              </c:layout>
              <c:dLblPos val="r"/>
              <c:showVal val="1"/>
            </c:dLbl>
            <c:dLbl>
              <c:idx val="2"/>
              <c:layout>
                <c:manualLayout>
                  <c:x val="1.1688654812188231E-2"/>
                  <c:y val="-7.9268292682926914E-2"/>
                </c:manualLayout>
              </c:layout>
              <c:dLblPos val="r"/>
              <c:showVal val="1"/>
            </c:dLbl>
            <c:spPr>
              <a:noFill/>
              <a:ln w="25364">
                <a:noFill/>
              </a:ln>
            </c:spPr>
            <c:txPr>
              <a:bodyPr wrap="square" lIns="38100" tIns="19050" rIns="38100" bIns="19050" anchor="ctr">
                <a:spAutoFit/>
              </a:bodyPr>
              <a:lstStyle/>
              <a:p>
                <a:pPr>
                  <a:defRPr lang="ru-RU" sz="699">
                    <a:latin typeface="Myriad Pro" panose="020B0503030403020204" pitchFamily="34" charset="0"/>
                  </a:defRPr>
                </a:pPr>
                <a:endParaRPr lang="ru-RU"/>
              </a:p>
            </c:txPr>
            <c:dLblPos val="ctr"/>
            <c:showVal val="1"/>
          </c:dLbls>
          <c:cat>
            <c:strRef>
              <c:f>Лист1!$A$2:$A$4</c:f>
              <c:strCache>
                <c:ptCount val="3"/>
                <c:pt idx="0">
                  <c:v>2016 рік </c:v>
                </c:pt>
                <c:pt idx="1">
                  <c:v>2017 рік</c:v>
                </c:pt>
                <c:pt idx="2">
                  <c:v>2018 рік</c:v>
                </c:pt>
              </c:strCache>
            </c:strRef>
          </c:cat>
          <c:val>
            <c:numRef>
              <c:f>Лист1!$D$2:$D$4</c:f>
              <c:numCache>
                <c:formatCode>#,##0.0</c:formatCode>
                <c:ptCount val="3"/>
                <c:pt idx="0">
                  <c:v>41475.199999999997</c:v>
                </c:pt>
                <c:pt idx="1">
                  <c:v>50676.9</c:v>
                </c:pt>
                <c:pt idx="2">
                  <c:v>59312.4</c:v>
                </c:pt>
              </c:numCache>
            </c:numRef>
          </c:val>
        </c:ser>
        <c:marker val="1"/>
        <c:axId val="168674432"/>
        <c:axId val="168675968"/>
      </c:lineChart>
      <c:catAx>
        <c:axId val="165668352"/>
        <c:scaling>
          <c:orientation val="minMax"/>
        </c:scaling>
        <c:axPos val="b"/>
        <c:numFmt formatCode="\О\с\н\о\в\н\о\й" sourceLinked="0"/>
        <c:tickLblPos val="nextTo"/>
        <c:spPr>
          <a:ln>
            <a:solidFill>
              <a:schemeClr val="accent3"/>
            </a:solidFill>
          </a:ln>
        </c:spPr>
        <c:txPr>
          <a:bodyPr/>
          <a:lstStyle/>
          <a:p>
            <a:pPr>
              <a:defRPr lang="ru-RU" sz="699">
                <a:latin typeface="Myriad Pro" panose="020B0503030403020204" pitchFamily="34" charset="0"/>
              </a:defRPr>
            </a:pPr>
            <a:endParaRPr lang="ru-RU"/>
          </a:p>
        </c:txPr>
        <c:crossAx val="165669888"/>
        <c:crosses val="autoZero"/>
        <c:auto val="1"/>
        <c:lblAlgn val="ctr"/>
        <c:lblOffset val="100"/>
      </c:catAx>
      <c:valAx>
        <c:axId val="165669888"/>
        <c:scaling>
          <c:orientation val="minMax"/>
        </c:scaling>
        <c:axPos val="l"/>
        <c:numFmt formatCode="#,##0" sourceLinked="0"/>
        <c:tickLblPos val="nextTo"/>
        <c:spPr>
          <a:ln>
            <a:noFill/>
          </a:ln>
        </c:spPr>
        <c:txPr>
          <a:bodyPr/>
          <a:lstStyle/>
          <a:p>
            <a:pPr>
              <a:defRPr lang="ru-RU" sz="699">
                <a:solidFill>
                  <a:schemeClr val="bg1"/>
                </a:solidFill>
                <a:latin typeface="Myriad Pro" panose="020B0503030403020204" pitchFamily="34" charset="0"/>
              </a:defRPr>
            </a:pPr>
            <a:endParaRPr lang="ru-RU"/>
          </a:p>
        </c:txPr>
        <c:crossAx val="165668352"/>
        <c:crosses val="autoZero"/>
        <c:crossBetween val="between"/>
        <c:majorUnit val="2000"/>
        <c:dispUnits>
          <c:builtInUnit val="thousands"/>
          <c:dispUnitsLbl>
            <c:layout>
              <c:manualLayout>
                <c:xMode val="edge"/>
                <c:yMode val="edge"/>
                <c:x val="1.2818286497907595E-2"/>
                <c:y val="0.28901430766276226"/>
              </c:manualLayout>
            </c:layout>
            <c:tx>
              <c:rich>
                <a:bodyPr rot="-5400000" vert="horz"/>
                <a:lstStyle/>
                <a:p>
                  <a:pPr algn="ctr">
                    <a:defRPr lang="uk-UA" sz="699" b="0" i="0" u="none" strike="noStrike" baseline="0">
                      <a:solidFill>
                        <a:srgbClr val="000000"/>
                      </a:solidFill>
                      <a:latin typeface="Myriad Pro"/>
                      <a:ea typeface="Myriad Pro"/>
                      <a:cs typeface="Myriad Pro"/>
                    </a:defRPr>
                  </a:pPr>
                  <a:r>
                    <a:rPr lang="ru-RU"/>
                    <a:t>млрд. грн.</a:t>
                  </a:r>
                </a:p>
              </c:rich>
            </c:tx>
          </c:dispUnitsLbl>
        </c:dispUnits>
      </c:valAx>
      <c:catAx>
        <c:axId val="168674432"/>
        <c:scaling>
          <c:orientation val="minMax"/>
        </c:scaling>
        <c:delete val="1"/>
        <c:axPos val="b"/>
        <c:tickLblPos val="nextTo"/>
        <c:crossAx val="168675968"/>
        <c:crosses val="autoZero"/>
        <c:auto val="1"/>
        <c:lblAlgn val="ctr"/>
        <c:lblOffset val="100"/>
      </c:catAx>
      <c:valAx>
        <c:axId val="168675968"/>
        <c:scaling>
          <c:orientation val="minMax"/>
        </c:scaling>
        <c:axPos val="r"/>
        <c:numFmt formatCode="#,##0" sourceLinked="0"/>
        <c:tickLblPos val="nextTo"/>
        <c:spPr>
          <a:ln>
            <a:solidFill>
              <a:schemeClr val="bg1"/>
            </a:solidFill>
          </a:ln>
        </c:spPr>
        <c:txPr>
          <a:bodyPr/>
          <a:lstStyle/>
          <a:p>
            <a:pPr>
              <a:defRPr lang="ru-RU" sz="699">
                <a:solidFill>
                  <a:schemeClr val="bg1"/>
                </a:solidFill>
                <a:latin typeface="Myriad Pro" panose="020B0503030403020204" pitchFamily="34" charset="0"/>
              </a:defRPr>
            </a:pPr>
            <a:endParaRPr lang="ru-RU"/>
          </a:p>
        </c:txPr>
        <c:crossAx val="168674432"/>
        <c:crosses val="max"/>
        <c:crossBetween val="between"/>
        <c:majorUnit val="10000"/>
        <c:dispUnits>
          <c:builtInUnit val="thousands"/>
          <c:dispUnitsLbl>
            <c:layout>
              <c:manualLayout>
                <c:xMode val="edge"/>
                <c:yMode val="edge"/>
                <c:x val="0.92831690740644157"/>
                <c:y val="0.30491597849049396"/>
              </c:manualLayout>
            </c:layout>
            <c:tx>
              <c:rich>
                <a:bodyPr/>
                <a:lstStyle/>
                <a:p>
                  <a:pPr>
                    <a:defRPr lang="ru-RU" sz="699" b="0">
                      <a:latin typeface="Myriad Pro" panose="020B0503030403020204" pitchFamily="34" charset="0"/>
                    </a:defRPr>
                  </a:pPr>
                  <a:r>
                    <a:rPr lang="ru-RU" sz="699" b="0">
                      <a:latin typeface="Myriad Pro" panose="020B0503030403020204" pitchFamily="34" charset="0"/>
                    </a:rPr>
                    <a:t>тис. грн.</a:t>
                  </a:r>
                </a:p>
              </c:rich>
            </c:tx>
          </c:dispUnitsLbl>
        </c:dispUnits>
      </c:valAx>
      <c:spPr>
        <a:noFill/>
        <a:ln w="25366">
          <a:noFill/>
        </a:ln>
      </c:spPr>
    </c:plotArea>
    <c:legend>
      <c:legendPos val="r"/>
      <c:layout>
        <c:manualLayout>
          <c:xMode val="edge"/>
          <c:yMode val="edge"/>
          <c:x val="3.7671232876712361E-2"/>
          <c:y val="0.83732057416267969"/>
          <c:w val="0.95547945205479512"/>
          <c:h val="0.15789473684210545"/>
        </c:manualLayout>
      </c:layout>
      <c:txPr>
        <a:bodyPr/>
        <a:lstStyle/>
        <a:p>
          <a:pPr>
            <a:defRPr lang="ru-RU" sz="699">
              <a:latin typeface="Myriad Pro" panose="020B0503030403020204" pitchFamily="34" charset="0"/>
            </a:defRPr>
          </a:pPr>
          <a:endParaRPr lang="ru-RU"/>
        </a:p>
      </c:txPr>
    </c:legend>
    <c:plotVisOnly val="1"/>
    <c:dispBlanksAs val="gap"/>
  </c:chart>
  <c:spPr>
    <a:ln>
      <a:noFill/>
    </a:ln>
  </c:spPr>
  <c:txPr>
    <a:bodyPr/>
    <a:lstStyle/>
    <a:p>
      <a:pPr>
        <a:defRPr sz="599">
          <a:latin typeface="+mn-lt"/>
          <a:cs typeface="Times New Roman"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E50FA-A811-4885-9B9D-8FCA0005F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22661</Words>
  <Characters>129172</Characters>
  <Application>Microsoft Office Word</Application>
  <DocSecurity>0</DocSecurity>
  <Lines>1076</Lines>
  <Paragraphs>303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151530</CharactersWithSpaces>
  <SharedDoc>false</SharedDoc>
  <HLinks>
    <vt:vector size="108" baseType="variant">
      <vt:variant>
        <vt:i4>2949182</vt:i4>
      </vt:variant>
      <vt:variant>
        <vt:i4>33</vt:i4>
      </vt:variant>
      <vt:variant>
        <vt:i4>0</vt:i4>
      </vt:variant>
      <vt:variant>
        <vt:i4>5</vt:i4>
      </vt:variant>
      <vt:variant>
        <vt:lpwstr>https://uk.wikipedia.org/wiki/%D0%9A%D1%83%D1%80%D0%BE%D0%B2%D0%B5%D1%86%D1%8C%D0%BA%D0%B0_%D1%81%D1%96%D0%BB%D1%8C%D1%81%D1%8C%D0%BA%D0%B0_%D1%80%D0%B0%D0%B4%D0%B0</vt:lpwstr>
      </vt:variant>
      <vt:variant>
        <vt:lpwstr/>
      </vt:variant>
      <vt:variant>
        <vt:i4>2162769</vt:i4>
      </vt:variant>
      <vt:variant>
        <vt:i4>30</vt:i4>
      </vt:variant>
      <vt:variant>
        <vt:i4>0</vt:i4>
      </vt:variant>
      <vt:variant>
        <vt:i4>5</vt:i4>
      </vt:variant>
      <vt:variant>
        <vt:lpwstr>https://uk.wikipedia.org/wiki/%D0%A2%D0%B5%D1%80%D0%BD%D0%BE%D0%BF%D1%96%D0%BB%D1%8C%D1%81%D1%8C%D0%BA%D0%B0_%D0%BE%D0%B1%D0%BB%D0%B0%D1%81%D1%82%D1%8C</vt:lpwstr>
      </vt:variant>
      <vt:variant>
        <vt:lpwstr/>
      </vt:variant>
      <vt:variant>
        <vt:i4>2097163</vt:i4>
      </vt:variant>
      <vt:variant>
        <vt:i4>27</vt:i4>
      </vt:variant>
      <vt:variant>
        <vt:i4>0</vt:i4>
      </vt:variant>
      <vt:variant>
        <vt:i4>5</vt:i4>
      </vt:variant>
      <vt:variant>
        <vt:lpwstr>https://uk.wikipedia.org/wiki/%D0%97%D0%B1%D0%BE%D1%80%D1%96%D0%B2%D1%81%D1%8C%D0%BA%D0%B8%D0%B9_%D1%80%D0%B0%D0%B9%D0%BE%D0%BD</vt:lpwstr>
      </vt:variant>
      <vt:variant>
        <vt:lpwstr/>
      </vt:variant>
      <vt:variant>
        <vt:i4>6225987</vt:i4>
      </vt:variant>
      <vt:variant>
        <vt:i4>24</vt:i4>
      </vt:variant>
      <vt:variant>
        <vt:i4>0</vt:i4>
      </vt:variant>
      <vt:variant>
        <vt:i4>5</vt:i4>
      </vt:variant>
      <vt:variant>
        <vt:lpwstr>https://uk.wikipedia.org/wiki/%D0%A1%D0%B5%D1%80%D0%B5%D1%82_(%D0%BF%D1%80%D0%B8%D1%82%D0%BE%D0%BA%D0%B0_%D0%94%D0%BD%D1%96%D1%81%D1%82%D1%80%D0%B0)</vt:lpwstr>
      </vt:variant>
      <vt:variant>
        <vt:lpwstr/>
      </vt:variant>
      <vt:variant>
        <vt:i4>589841</vt:i4>
      </vt:variant>
      <vt:variant>
        <vt:i4>21</vt:i4>
      </vt:variant>
      <vt:variant>
        <vt:i4>0</vt:i4>
      </vt:variant>
      <vt:variant>
        <vt:i4>5</vt:i4>
      </vt:variant>
      <vt:variant>
        <vt:lpwstr>https://uk.wikipedia.org/wiki/%D0%A0%D1%96%D1%87%D0%BA%D0%B0</vt:lpwstr>
      </vt:variant>
      <vt:variant>
        <vt:lpwstr/>
      </vt:variant>
      <vt:variant>
        <vt:i4>2162769</vt:i4>
      </vt:variant>
      <vt:variant>
        <vt:i4>18</vt:i4>
      </vt:variant>
      <vt:variant>
        <vt:i4>0</vt:i4>
      </vt:variant>
      <vt:variant>
        <vt:i4>5</vt:i4>
      </vt:variant>
      <vt:variant>
        <vt:lpwstr>https://uk.wikipedia.org/wiki/%D0%A2%D0%B5%D1%80%D0%BD%D0%BE%D0%BF%D1%96%D0%BB%D1%8C%D1%81%D1%8C%D0%BA%D0%B0_%D0%BE%D0%B1%D0%BB%D0%B0%D1%81%D1%82%D1%8C</vt:lpwstr>
      </vt:variant>
      <vt:variant>
        <vt:lpwstr/>
      </vt:variant>
      <vt:variant>
        <vt:i4>2097163</vt:i4>
      </vt:variant>
      <vt:variant>
        <vt:i4>15</vt:i4>
      </vt:variant>
      <vt:variant>
        <vt:i4>0</vt:i4>
      </vt:variant>
      <vt:variant>
        <vt:i4>5</vt:i4>
      </vt:variant>
      <vt:variant>
        <vt:lpwstr>https://uk.wikipedia.org/wiki/%D0%97%D0%B1%D0%BE%D1%80%D1%96%D0%B2%D1%81%D1%8C%D0%BA%D0%B8%D0%B9_%D1%80%D0%B0%D0%B9%D0%BE%D0%BD</vt:lpwstr>
      </vt:variant>
      <vt:variant>
        <vt:lpwstr/>
      </vt:variant>
      <vt:variant>
        <vt:i4>5767185</vt:i4>
      </vt:variant>
      <vt:variant>
        <vt:i4>12</vt:i4>
      </vt:variant>
      <vt:variant>
        <vt:i4>0</vt:i4>
      </vt:variant>
      <vt:variant>
        <vt:i4>5</vt:i4>
      </vt:variant>
      <vt:variant>
        <vt:lpwstr>https://uk.wikipedia.org/wiki/%D0%A3%D0%BA%D1%80%D0%B0%D1%97%D0%BD%D0%B0</vt:lpwstr>
      </vt:variant>
      <vt:variant>
        <vt:lpwstr/>
      </vt:variant>
      <vt:variant>
        <vt:i4>2818151</vt:i4>
      </vt:variant>
      <vt:variant>
        <vt:i4>9</vt:i4>
      </vt:variant>
      <vt:variant>
        <vt:i4>0</vt:i4>
      </vt:variant>
      <vt:variant>
        <vt:i4>5</vt:i4>
      </vt:variant>
      <vt:variant>
        <vt:lpwstr>https://uk.wikipedia.org/wiki/%D0%A1%D0%B5%D0%BB%D0%BE</vt:lpwstr>
      </vt:variant>
      <vt:variant>
        <vt:lpwstr/>
      </vt:variant>
      <vt:variant>
        <vt:i4>8060976</vt:i4>
      </vt:variant>
      <vt:variant>
        <vt:i4>6</vt:i4>
      </vt:variant>
      <vt:variant>
        <vt:i4>0</vt:i4>
      </vt:variant>
      <vt:variant>
        <vt:i4>5</vt:i4>
      </vt:variant>
      <vt:variant>
        <vt:lpwstr>https://uk.wikipedia.org/wiki/%D0%93%D0%BB%D1%8F%D0%B4%D0%BA%D0%B8_(%D0%97%D0%B1%D0%BE%D1%80%D1%96%D0%B2%D1%81%D1%8C%D0%BA%D0%B8%D0%B9_%D1%80%D0%B0%D0%B9%D0%BE%D0%BD)</vt:lpwstr>
      </vt:variant>
      <vt:variant>
        <vt:lpwstr/>
      </vt:variant>
      <vt:variant>
        <vt:i4>6225987</vt:i4>
      </vt:variant>
      <vt:variant>
        <vt:i4>3</vt:i4>
      </vt:variant>
      <vt:variant>
        <vt:i4>0</vt:i4>
      </vt:variant>
      <vt:variant>
        <vt:i4>5</vt:i4>
      </vt:variant>
      <vt:variant>
        <vt:lpwstr>https://uk.wikipedia.org/wiki/%D0%A1%D0%B5%D1%80%D0%B5%D1%82_(%D0%BF%D1%80%D0%B8%D1%82%D0%BE%D0%BA%D0%B0_%D0%94%D0%BD%D1%96%D1%81%D1%82%D1%80%D0%B0)</vt:lpwstr>
      </vt:variant>
      <vt:variant>
        <vt:lpwstr/>
      </vt:variant>
      <vt:variant>
        <vt:i4>589841</vt:i4>
      </vt:variant>
      <vt:variant>
        <vt:i4>0</vt:i4>
      </vt:variant>
      <vt:variant>
        <vt:i4>0</vt:i4>
      </vt:variant>
      <vt:variant>
        <vt:i4>5</vt:i4>
      </vt:variant>
      <vt:variant>
        <vt:lpwstr>https://uk.wikipedia.org/wiki/%D0%A0%D1%96%D1%87%D0%BA%D0%B0</vt:lpwstr>
      </vt:variant>
      <vt:variant>
        <vt:lpwstr/>
      </vt:variant>
      <vt:variant>
        <vt:i4>2490418</vt:i4>
      </vt:variant>
      <vt:variant>
        <vt:i4>-1</vt:i4>
      </vt:variant>
      <vt:variant>
        <vt:i4>1051</vt:i4>
      </vt:variant>
      <vt:variant>
        <vt:i4>1</vt:i4>
      </vt:variant>
      <vt:variant>
        <vt:lpwstr>https://golos.te.ua/wp-content/uploads/2019/10/1-25.jpg</vt:lpwstr>
      </vt:variant>
      <vt:variant>
        <vt:lpwstr/>
      </vt:variant>
      <vt:variant>
        <vt:i4>4915326</vt:i4>
      </vt:variant>
      <vt:variant>
        <vt:i4>-1</vt:i4>
      </vt:variant>
      <vt:variant>
        <vt:i4>1054</vt:i4>
      </vt:variant>
      <vt:variant>
        <vt:i4>1</vt:i4>
      </vt:variant>
      <vt:variant>
        <vt:lpwstr>http://terjust.gov.ua/wp-content/uploads/2019/06/DSC_0988.jpg</vt:lpwstr>
      </vt:variant>
      <vt:variant>
        <vt:lpwstr/>
      </vt:variant>
      <vt:variant>
        <vt:i4>1900671</vt:i4>
      </vt:variant>
      <vt:variant>
        <vt:i4>-1</vt:i4>
      </vt:variant>
      <vt:variant>
        <vt:i4>1055</vt:i4>
      </vt:variant>
      <vt:variant>
        <vt:i4>1</vt:i4>
      </vt:variant>
      <vt:variant>
        <vt:lpwstr>http://zz.te.ua/wp-content/uploads/2016/06/Ang4_ly4Cso-300x200.jpg</vt:lpwstr>
      </vt:variant>
      <vt:variant>
        <vt:lpwstr/>
      </vt:variant>
      <vt:variant>
        <vt:i4>6750321</vt:i4>
      </vt:variant>
      <vt:variant>
        <vt:i4>-1</vt:i4>
      </vt:variant>
      <vt:variant>
        <vt:i4>1056</vt:i4>
      </vt:variant>
      <vt:variant>
        <vt:i4>1</vt:i4>
      </vt:variant>
      <vt:variant>
        <vt:lpwstr>https://fayna-karta.te.ua/wp-content/uploads/2019/05/%D1%88%D0%BA%D0%BE%D0%BB%D0%B0-300x199.jpg</vt:lpwstr>
      </vt:variant>
      <vt:variant>
        <vt:lpwstr/>
      </vt:variant>
      <vt:variant>
        <vt:i4>1900564</vt:i4>
      </vt:variant>
      <vt:variant>
        <vt:i4>-1</vt:i4>
      </vt:variant>
      <vt:variant>
        <vt:i4>1057</vt:i4>
      </vt:variant>
      <vt:variant>
        <vt:i4>1</vt:i4>
      </vt:variant>
      <vt:variant>
        <vt:lpwstr>https://scontent.flwo4-2.fna.fbcdn.net/v/t1.15752-9/89785685_859166687890373_1536241344295469056_n.jpg?_nc_cat=108&amp;_nc_sid=b96e70&amp;_nc_ohc=6bSrSp_yc1YAX9rAvV1&amp;_nc_ht=scontent.flwo4-2.fna&amp;oh=63183b9765717f43362e201fbe139b9c&amp;oe=5E8EA1FA</vt:lpwstr>
      </vt:variant>
      <vt:variant>
        <vt:lpwstr/>
      </vt:variant>
      <vt:variant>
        <vt:i4>1441830</vt:i4>
      </vt:variant>
      <vt:variant>
        <vt:i4>-1</vt:i4>
      </vt:variant>
      <vt:variant>
        <vt:i4>1058</vt:i4>
      </vt:variant>
      <vt:variant>
        <vt:i4>1</vt:i4>
      </vt:variant>
      <vt:variant>
        <vt:lpwstr>https://scontent.flwo4-1.fna.fbcdn.net/v/t1.15752-9/88975809_619804968578017_2184900711593017344_n.jpg?_nc_cat=111&amp;_nc_sid=b96e70&amp;_nc_ohc=dmNzmRWNz-oAX8QxLm3&amp;_nc_ht=scontent.flwo4-1.fna&amp;oh=c6aaebc3c12aa585a8a329fca8d030f3&amp;oe=5E92FF71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d03-Babiy1</cp:lastModifiedBy>
  <cp:revision>2</cp:revision>
  <cp:lastPrinted>2020-03-12T09:09:00Z</cp:lastPrinted>
  <dcterms:created xsi:type="dcterms:W3CDTF">2020-03-12T13:22:00Z</dcterms:created>
  <dcterms:modified xsi:type="dcterms:W3CDTF">2020-03-12T13:22:00Z</dcterms:modified>
</cp:coreProperties>
</file>